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C47C3" w:rsidR="003D0B94" w:rsidP="02911FB3" w:rsidRDefault="003D0B94" w14:paraId="75CD8DC0" w14:textId="7AF1ABB6">
      <w:pPr>
        <w:pStyle w:val="Heading1"/>
      </w:pPr>
      <w:r w:rsidRPr="008C47C3">
        <w:rPr>
          <w:noProof/>
        </w:rPr>
        <w:drawing>
          <wp:anchor distT="0" distB="0" distL="114300" distR="114300" simplePos="0" relativeHeight="251658243" behindDoc="0" locked="0" layoutInCell="1" allowOverlap="1" wp14:anchorId="69D98736" wp14:editId="676E6A5C">
            <wp:simplePos x="0" y="0"/>
            <wp:positionH relativeFrom="margin">
              <wp:posOffset>-281940</wp:posOffset>
            </wp:positionH>
            <wp:positionV relativeFrom="paragraph">
              <wp:posOffset>-1545590</wp:posOffset>
            </wp:positionV>
            <wp:extent cx="2181225" cy="1148186"/>
            <wp:effectExtent l="0" t="0" r="0" b="0"/>
            <wp:wrapNone/>
            <wp:docPr id="1" name="Picture 1" descr="A blu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green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223">
        <w:t>C</w:t>
      </w:r>
      <w:r w:rsidRPr="008C47C3" w:rsidR="006D35DF">
        <w:t xml:space="preserve">onditional </w:t>
      </w:r>
      <w:r w:rsidRPr="008C47C3" w:rsidR="00FF687C">
        <w:t>a</w:t>
      </w:r>
      <w:r w:rsidRPr="008C47C3" w:rsidR="006D35DF">
        <w:t xml:space="preserve">pproval of </w:t>
      </w:r>
      <w:r w:rsidRPr="008C47C3" w:rsidR="00FF687C">
        <w:t>a</w:t>
      </w:r>
      <w:r w:rsidRPr="008C47C3" w:rsidR="006D35DF">
        <w:t xml:space="preserve">ccommodation </w:t>
      </w:r>
      <w:r w:rsidRPr="008C47C3" w:rsidR="00FF687C">
        <w:t>p</w:t>
      </w:r>
      <w:r w:rsidRPr="008C47C3" w:rsidR="006D35DF">
        <w:t>lans</w:t>
      </w:r>
    </w:p>
    <w:p w:rsidR="00FA027F" w:rsidP="4235F735" w:rsidRDefault="007A7A81" w14:paraId="45080035" w14:textId="58B7D5A6">
      <w:pPr>
        <w:spacing w:before="120"/>
        <w:rPr>
          <w:rStyle w:val="Strong"/>
          <w:rFonts w:cstheme="minorBidi"/>
          <w:b w:val="0"/>
          <w:bCs w:val="0"/>
        </w:rPr>
      </w:pPr>
      <w:r w:rsidRPr="4235F735">
        <w:rPr>
          <w:rStyle w:val="Strong"/>
          <w:rFonts w:cstheme="minorBidi"/>
          <w:b w:val="0"/>
          <w:bCs w:val="0"/>
        </w:rPr>
        <w:t xml:space="preserve">This factsheet </w:t>
      </w:r>
      <w:r w:rsidRPr="4235F735" w:rsidR="00AA7CF4">
        <w:rPr>
          <w:rStyle w:val="Strong"/>
          <w:rFonts w:cstheme="minorBidi"/>
          <w:b w:val="0"/>
          <w:bCs w:val="0"/>
        </w:rPr>
        <w:t xml:space="preserve">is </w:t>
      </w:r>
      <w:r w:rsidRPr="4235F735" w:rsidR="000C202A">
        <w:rPr>
          <w:rStyle w:val="Strong"/>
          <w:rFonts w:cstheme="minorBidi"/>
          <w:b w:val="0"/>
          <w:bCs w:val="0"/>
        </w:rPr>
        <w:t>designe</w:t>
      </w:r>
      <w:r w:rsidRPr="4235F735" w:rsidR="00200053">
        <w:rPr>
          <w:rStyle w:val="Strong"/>
          <w:rFonts w:cstheme="minorBidi"/>
          <w:b w:val="0"/>
          <w:bCs w:val="0"/>
        </w:rPr>
        <w:t xml:space="preserve">d </w:t>
      </w:r>
      <w:r w:rsidRPr="4235F735" w:rsidR="00AA7CF4">
        <w:rPr>
          <w:rStyle w:val="Strong"/>
          <w:rFonts w:cstheme="minorBidi"/>
          <w:b w:val="0"/>
          <w:bCs w:val="0"/>
        </w:rPr>
        <w:t xml:space="preserve">to support </w:t>
      </w:r>
      <w:r w:rsidRPr="4235F735" w:rsidR="00C56ED2">
        <w:rPr>
          <w:rStyle w:val="Strong"/>
          <w:rFonts w:cstheme="minorBidi"/>
          <w:b w:val="0"/>
          <w:bCs w:val="0"/>
        </w:rPr>
        <w:t xml:space="preserve">Pacific Australia Labour </w:t>
      </w:r>
      <w:r w:rsidRPr="4235F735" w:rsidR="00BB2B3E">
        <w:rPr>
          <w:rStyle w:val="Strong"/>
          <w:rFonts w:cstheme="minorBidi"/>
          <w:b w:val="0"/>
          <w:bCs w:val="0"/>
        </w:rPr>
        <w:t>Mobility</w:t>
      </w:r>
      <w:r w:rsidRPr="4235F735">
        <w:rPr>
          <w:rStyle w:val="Strong"/>
          <w:rFonts w:cstheme="minorBidi"/>
          <w:b w:val="0"/>
          <w:bCs w:val="0"/>
        </w:rPr>
        <w:t xml:space="preserve"> </w:t>
      </w:r>
      <w:r w:rsidRPr="4235F735" w:rsidR="00BB2B3E">
        <w:rPr>
          <w:rStyle w:val="Strong"/>
          <w:rFonts w:cstheme="minorBidi"/>
          <w:b w:val="0"/>
          <w:bCs w:val="0"/>
        </w:rPr>
        <w:t>(</w:t>
      </w:r>
      <w:r w:rsidRPr="4235F735">
        <w:rPr>
          <w:rStyle w:val="Strong"/>
          <w:rFonts w:cstheme="minorBidi"/>
          <w:b w:val="0"/>
          <w:bCs w:val="0"/>
        </w:rPr>
        <w:t>PALM</w:t>
      </w:r>
      <w:r w:rsidRPr="4235F735" w:rsidR="00BB2B3E">
        <w:rPr>
          <w:rStyle w:val="Strong"/>
          <w:rFonts w:cstheme="minorBidi"/>
          <w:b w:val="0"/>
          <w:bCs w:val="0"/>
        </w:rPr>
        <w:t xml:space="preserve">) </w:t>
      </w:r>
      <w:r w:rsidRPr="4235F735" w:rsidR="00D321E7">
        <w:rPr>
          <w:rStyle w:val="Strong"/>
          <w:rFonts w:cstheme="minorBidi"/>
          <w:b w:val="0"/>
          <w:bCs w:val="0"/>
        </w:rPr>
        <w:t>scheme</w:t>
      </w:r>
      <w:r w:rsidRPr="4235F735" w:rsidR="00390F77">
        <w:rPr>
          <w:rStyle w:val="Strong"/>
          <w:rFonts w:cstheme="minorBidi"/>
          <w:b w:val="0"/>
          <w:bCs w:val="0"/>
        </w:rPr>
        <w:t xml:space="preserve"> </w:t>
      </w:r>
      <w:r w:rsidRPr="4235F735" w:rsidR="3B362F5B">
        <w:rPr>
          <w:rStyle w:val="Strong"/>
          <w:rFonts w:cstheme="minorBidi"/>
          <w:b w:val="0"/>
          <w:bCs w:val="0"/>
        </w:rPr>
        <w:t>e</w:t>
      </w:r>
      <w:r w:rsidRPr="4235F735" w:rsidR="00390F77">
        <w:rPr>
          <w:rStyle w:val="Strong"/>
          <w:rFonts w:cstheme="minorBidi"/>
          <w:b w:val="0"/>
          <w:bCs w:val="0"/>
        </w:rPr>
        <w:t>mployers to</w:t>
      </w:r>
      <w:r w:rsidRPr="4235F735" w:rsidR="007C5367">
        <w:rPr>
          <w:rStyle w:val="Strong"/>
          <w:rFonts w:cstheme="minorBidi"/>
          <w:b w:val="0"/>
          <w:bCs w:val="0"/>
        </w:rPr>
        <w:t xml:space="preserve"> </w:t>
      </w:r>
      <w:r w:rsidRPr="4235F735" w:rsidR="00737999">
        <w:rPr>
          <w:rStyle w:val="Strong"/>
          <w:rFonts w:cstheme="minorBidi"/>
          <w:b w:val="0"/>
          <w:bCs w:val="0"/>
        </w:rPr>
        <w:t xml:space="preserve">meet </w:t>
      </w:r>
      <w:r w:rsidRPr="4235F735" w:rsidR="00BD490C">
        <w:rPr>
          <w:rStyle w:val="Strong"/>
          <w:rFonts w:cstheme="minorBidi"/>
          <w:b w:val="0"/>
          <w:bCs w:val="0"/>
        </w:rPr>
        <w:t xml:space="preserve">the </w:t>
      </w:r>
      <w:r w:rsidRPr="4235F735" w:rsidR="00737999">
        <w:rPr>
          <w:rStyle w:val="Strong"/>
          <w:rFonts w:cstheme="minorBidi"/>
          <w:b w:val="0"/>
          <w:bCs w:val="0"/>
        </w:rPr>
        <w:t>eligibility</w:t>
      </w:r>
      <w:r w:rsidRPr="4235F735" w:rsidR="007C5367">
        <w:rPr>
          <w:rStyle w:val="Strong"/>
          <w:rFonts w:cstheme="minorBidi"/>
          <w:b w:val="0"/>
          <w:bCs w:val="0"/>
        </w:rPr>
        <w:t xml:space="preserve"> </w:t>
      </w:r>
      <w:r w:rsidRPr="4235F735" w:rsidR="00BD490C">
        <w:rPr>
          <w:rStyle w:val="Strong"/>
          <w:rFonts w:cstheme="minorBidi"/>
          <w:b w:val="0"/>
          <w:bCs w:val="0"/>
        </w:rPr>
        <w:t xml:space="preserve">criteria </w:t>
      </w:r>
      <w:r w:rsidRPr="4235F735" w:rsidR="00405F93">
        <w:rPr>
          <w:rStyle w:val="Strong"/>
          <w:rFonts w:cstheme="minorBidi"/>
          <w:b w:val="0"/>
          <w:bCs w:val="0"/>
        </w:rPr>
        <w:t>for</w:t>
      </w:r>
      <w:r w:rsidRPr="4235F735" w:rsidR="00390F77">
        <w:rPr>
          <w:rStyle w:val="Strong"/>
          <w:rFonts w:cstheme="minorBidi"/>
          <w:b w:val="0"/>
          <w:bCs w:val="0"/>
        </w:rPr>
        <w:t xml:space="preserve"> </w:t>
      </w:r>
      <w:r w:rsidRPr="4235F735" w:rsidR="00005899">
        <w:rPr>
          <w:rStyle w:val="Strong"/>
          <w:rFonts w:cstheme="minorBidi"/>
          <w:b w:val="0"/>
          <w:bCs w:val="0"/>
        </w:rPr>
        <w:t xml:space="preserve">conditional approval of an </w:t>
      </w:r>
      <w:r w:rsidRPr="4235F735" w:rsidR="34B6BBD2">
        <w:rPr>
          <w:rStyle w:val="Strong"/>
          <w:rFonts w:cstheme="minorBidi"/>
          <w:b w:val="0"/>
          <w:bCs w:val="0"/>
        </w:rPr>
        <w:t>a</w:t>
      </w:r>
      <w:r w:rsidRPr="4235F735" w:rsidR="00005899">
        <w:rPr>
          <w:rStyle w:val="Strong"/>
          <w:rFonts w:cstheme="minorBidi"/>
          <w:b w:val="0"/>
          <w:bCs w:val="0"/>
        </w:rPr>
        <w:t xml:space="preserve">ccommodation </w:t>
      </w:r>
      <w:r w:rsidRPr="4235F735" w:rsidR="37798F71">
        <w:rPr>
          <w:rStyle w:val="Strong"/>
          <w:rFonts w:cstheme="minorBidi"/>
          <w:b w:val="0"/>
          <w:bCs w:val="0"/>
        </w:rPr>
        <w:t>p</w:t>
      </w:r>
      <w:r w:rsidRPr="4235F735" w:rsidR="00005899">
        <w:rPr>
          <w:rStyle w:val="Strong"/>
          <w:rFonts w:cstheme="minorBidi"/>
          <w:b w:val="0"/>
          <w:bCs w:val="0"/>
        </w:rPr>
        <w:t>lan</w:t>
      </w:r>
      <w:r w:rsidRPr="4235F735" w:rsidR="00405F93">
        <w:rPr>
          <w:rStyle w:val="Strong"/>
          <w:rFonts w:cstheme="minorBidi"/>
          <w:b w:val="0"/>
          <w:bCs w:val="0"/>
        </w:rPr>
        <w:t>.</w:t>
      </w:r>
    </w:p>
    <w:p w:rsidR="00132A02" w:rsidP="6EB29CBD" w:rsidRDefault="7504BA2D" w14:paraId="035568CC" w14:textId="50B85251">
      <w:pPr>
        <w:spacing w:before="120"/>
        <w:rPr>
          <w:rStyle w:val="Strong"/>
          <w:rFonts w:cs="Tahoma" w:cstheme="minorBidi"/>
          <w:b w:val="0"/>
          <w:bCs w:val="0"/>
        </w:rPr>
      </w:pPr>
      <w:r w:rsidRPr="6EB29CBD" w:rsidR="7504BA2D">
        <w:rPr>
          <w:rStyle w:val="Strong"/>
          <w:rFonts w:cs="Tahoma" w:cstheme="minorBidi"/>
          <w:b w:val="0"/>
          <w:bCs w:val="0"/>
        </w:rPr>
        <w:t>The Department of Employment and Workplace Relations</w:t>
      </w:r>
      <w:r w:rsidRPr="6EB29CBD" w:rsidR="3CE70B75">
        <w:rPr>
          <w:rStyle w:val="Strong"/>
          <w:rFonts w:cs="Tahoma" w:cstheme="minorBidi"/>
          <w:b w:val="0"/>
          <w:bCs w:val="0"/>
        </w:rPr>
        <w:t xml:space="preserve"> (DEWR)</w:t>
      </w:r>
      <w:r w:rsidRPr="6EB29CBD" w:rsidR="7504BA2D">
        <w:rPr>
          <w:rStyle w:val="Strong"/>
          <w:rFonts w:cs="Tahoma" w:cstheme="minorBidi"/>
          <w:b w:val="0"/>
          <w:bCs w:val="0"/>
        </w:rPr>
        <w:t xml:space="preserve"> </w:t>
      </w:r>
      <w:r w:rsidRPr="6EB29CBD" w:rsidR="2C3A2590">
        <w:rPr>
          <w:rStyle w:val="Strong"/>
          <w:rFonts w:cs="Tahoma" w:cstheme="minorBidi"/>
          <w:b w:val="0"/>
          <w:bCs w:val="0"/>
        </w:rPr>
        <w:t xml:space="preserve">is committed to strengthening </w:t>
      </w:r>
      <w:r w:rsidRPr="6EB29CBD" w:rsidR="317C0428">
        <w:rPr>
          <w:rStyle w:val="Strong"/>
          <w:rFonts w:cs="Tahoma" w:cstheme="minorBidi"/>
          <w:b w:val="0"/>
          <w:bCs w:val="0"/>
        </w:rPr>
        <w:t>administrative process</w:t>
      </w:r>
      <w:r w:rsidRPr="6EB29CBD" w:rsidR="4F498C72">
        <w:rPr>
          <w:rStyle w:val="Strong"/>
          <w:rFonts w:cs="Tahoma" w:cstheme="minorBidi"/>
          <w:b w:val="0"/>
          <w:bCs w:val="0"/>
        </w:rPr>
        <w:t xml:space="preserve">es to support employers </w:t>
      </w:r>
      <w:r w:rsidRPr="6EB29CBD" w:rsidR="3B153AD6">
        <w:rPr>
          <w:rStyle w:val="Strong"/>
          <w:rFonts w:cs="Tahoma" w:cstheme="minorBidi"/>
          <w:b w:val="0"/>
          <w:bCs w:val="0"/>
        </w:rPr>
        <w:t xml:space="preserve">to ensure PALM </w:t>
      </w:r>
      <w:r w:rsidRPr="6EB29CBD" w:rsidR="2AF6B8C6">
        <w:rPr>
          <w:rStyle w:val="Strong"/>
          <w:rFonts w:cs="Tahoma" w:cstheme="minorBidi"/>
          <w:b w:val="0"/>
          <w:bCs w:val="0"/>
        </w:rPr>
        <w:t xml:space="preserve">scheme </w:t>
      </w:r>
      <w:r w:rsidRPr="6EB29CBD" w:rsidR="616316E9">
        <w:rPr>
          <w:rStyle w:val="Strong"/>
          <w:rFonts w:cs="Tahoma" w:cstheme="minorBidi"/>
          <w:b w:val="0"/>
          <w:bCs w:val="0"/>
        </w:rPr>
        <w:t>w</w:t>
      </w:r>
      <w:r w:rsidRPr="6EB29CBD" w:rsidR="3B153AD6">
        <w:rPr>
          <w:rStyle w:val="Strong"/>
          <w:rFonts w:cs="Tahoma" w:cstheme="minorBidi"/>
          <w:b w:val="0"/>
          <w:bCs w:val="0"/>
        </w:rPr>
        <w:t>orkers are provide</w:t>
      </w:r>
      <w:r w:rsidRPr="6EB29CBD" w:rsidR="2A2764E8">
        <w:rPr>
          <w:rStyle w:val="Strong"/>
          <w:rFonts w:cs="Tahoma" w:cstheme="minorBidi"/>
          <w:b w:val="0"/>
          <w:bCs w:val="0"/>
        </w:rPr>
        <w:t>d</w:t>
      </w:r>
      <w:r w:rsidRPr="6EB29CBD" w:rsidR="3B153AD6">
        <w:rPr>
          <w:rStyle w:val="Strong"/>
          <w:rFonts w:cs="Tahoma" w:cstheme="minorBidi"/>
          <w:b w:val="0"/>
          <w:bCs w:val="0"/>
        </w:rPr>
        <w:t xml:space="preserve"> </w:t>
      </w:r>
      <w:r w:rsidRPr="6EB29CBD" w:rsidR="04BBBA79">
        <w:rPr>
          <w:rStyle w:val="Strong"/>
          <w:rFonts w:cs="Tahoma" w:cstheme="minorBidi"/>
          <w:b w:val="0"/>
          <w:bCs w:val="0"/>
        </w:rPr>
        <w:t xml:space="preserve">accommodation </w:t>
      </w:r>
      <w:r w:rsidRPr="6EB29CBD" w:rsidR="28882322">
        <w:rPr>
          <w:rStyle w:val="Strong"/>
          <w:rFonts w:cs="Tahoma" w:cstheme="minorBidi"/>
          <w:b w:val="0"/>
          <w:bCs w:val="0"/>
        </w:rPr>
        <w:t>that</w:t>
      </w:r>
      <w:r w:rsidRPr="6EB29CBD" w:rsidR="3B153AD6">
        <w:rPr>
          <w:rStyle w:val="Strong"/>
          <w:rFonts w:cs="Tahoma" w:cstheme="minorBidi"/>
          <w:b w:val="0"/>
          <w:bCs w:val="0"/>
        </w:rPr>
        <w:t xml:space="preserve"> meets the</w:t>
      </w:r>
      <w:r w:rsidRPr="6EB29CBD" w:rsidR="28882322">
        <w:rPr>
          <w:rStyle w:val="Strong"/>
          <w:rFonts w:cs="Tahoma" w:cstheme="minorBidi"/>
          <w:b w:val="0"/>
          <w:bCs w:val="0"/>
        </w:rPr>
        <w:t xml:space="preserve"> requirements of the</w:t>
      </w:r>
      <w:r w:rsidRPr="6EB29CBD" w:rsidR="3B153AD6">
        <w:rPr>
          <w:rStyle w:val="Strong"/>
          <w:rFonts w:cs="Tahoma" w:cstheme="minorBidi"/>
          <w:b w:val="0"/>
          <w:bCs w:val="0"/>
        </w:rPr>
        <w:t xml:space="preserve"> </w:t>
      </w:r>
      <w:hyperlink r:id="Rdd1f4f3f608343c0">
        <w:r w:rsidRPr="6EB29CBD" w:rsidR="3B153AD6">
          <w:rPr>
            <w:rStyle w:val="Hyperlink"/>
            <w:rFonts w:cs="Tahoma" w:cstheme="minorBidi"/>
          </w:rPr>
          <w:t xml:space="preserve">PALM </w:t>
        </w:r>
        <w:r w:rsidRPr="6EB29CBD" w:rsidR="2BD03551">
          <w:rPr>
            <w:rStyle w:val="Hyperlink"/>
            <w:rFonts w:cs="Tahoma" w:cstheme="minorBidi"/>
          </w:rPr>
          <w:t>scheme Approved Employer</w:t>
        </w:r>
        <w:r w:rsidRPr="6EB29CBD" w:rsidR="0B9759D6">
          <w:rPr>
            <w:rStyle w:val="Hyperlink"/>
            <w:rFonts w:cs="Tahoma" w:cstheme="minorBidi"/>
          </w:rPr>
          <w:t xml:space="preserve"> </w:t>
        </w:r>
        <w:r w:rsidRPr="6EB29CBD" w:rsidR="3B153AD6">
          <w:rPr>
            <w:rStyle w:val="Hyperlink"/>
            <w:rFonts w:cs="Tahoma" w:cstheme="minorBidi"/>
          </w:rPr>
          <w:t>Guideline</w:t>
        </w:r>
        <w:r w:rsidRPr="6EB29CBD" w:rsidR="1BA2B7DE">
          <w:rPr>
            <w:rStyle w:val="Hyperlink"/>
            <w:rFonts w:cs="Tahoma" w:cstheme="minorBidi"/>
          </w:rPr>
          <w:t>s</w:t>
        </w:r>
      </w:hyperlink>
      <w:r w:rsidRPr="6EB29CBD" w:rsidR="3B153AD6">
        <w:rPr>
          <w:rStyle w:val="Strong"/>
          <w:rFonts w:cs="Tahoma" w:cstheme="minorBidi"/>
          <w:b w:val="0"/>
          <w:bCs w:val="0"/>
        </w:rPr>
        <w:t>.</w:t>
      </w:r>
    </w:p>
    <w:p w:rsidRPr="00363BCD" w:rsidR="0035280A" w:rsidP="02911FB3" w:rsidRDefault="00B00DE4" w14:paraId="29D10772" w14:textId="1ED0E9DD">
      <w:pPr>
        <w:pStyle w:val="Heading2"/>
      </w:pPr>
      <w:r>
        <w:t>I</w:t>
      </w:r>
      <w:r w:rsidR="00233179">
        <w:t>ntent of c</w:t>
      </w:r>
      <w:r w:rsidR="0035280A">
        <w:t>onditional approvals</w:t>
      </w:r>
    </w:p>
    <w:p w:rsidR="0035280A" w:rsidP="12B4E6C5" w:rsidRDefault="009F713D" w14:paraId="5CF1C392" w14:textId="6AC77EFE">
      <w:pPr>
        <w:spacing w:after="0"/>
        <w:rPr>
          <w:rStyle w:val="Strong"/>
          <w:rFonts w:cstheme="minorBidi"/>
          <w:b w:val="0"/>
          <w:bCs w:val="0"/>
        </w:rPr>
      </w:pPr>
      <w:r w:rsidRPr="2D205432">
        <w:rPr>
          <w:rStyle w:val="Strong"/>
          <w:rFonts w:cstheme="minorBidi"/>
          <w:b w:val="0"/>
        </w:rPr>
        <w:t xml:space="preserve">A conditional approval </w:t>
      </w:r>
      <w:r w:rsidRPr="2EABB30A">
        <w:rPr>
          <w:rStyle w:val="Strong"/>
          <w:rFonts w:cstheme="minorBidi"/>
          <w:b w:val="0"/>
          <w:bCs w:val="0"/>
        </w:rPr>
        <w:t>allow</w:t>
      </w:r>
      <w:r w:rsidRPr="2EABB30A" w:rsidR="6CFFD312">
        <w:rPr>
          <w:rStyle w:val="Strong"/>
          <w:rFonts w:cstheme="minorBidi"/>
          <w:b w:val="0"/>
          <w:bCs w:val="0"/>
        </w:rPr>
        <w:t>s</w:t>
      </w:r>
      <w:r w:rsidRPr="2D205432">
        <w:rPr>
          <w:rStyle w:val="Strong"/>
          <w:rFonts w:cstheme="minorBidi"/>
          <w:b w:val="0"/>
        </w:rPr>
        <w:t xml:space="preserve"> </w:t>
      </w:r>
      <w:r w:rsidR="00AF51A8">
        <w:rPr>
          <w:rStyle w:val="Strong"/>
          <w:rFonts w:cstheme="minorBidi"/>
          <w:b w:val="0"/>
        </w:rPr>
        <w:t>employers</w:t>
      </w:r>
      <w:r w:rsidRPr="2D205432" w:rsidR="00AF51A8">
        <w:rPr>
          <w:rStyle w:val="Strong"/>
          <w:rFonts w:cstheme="minorBidi"/>
          <w:b w:val="0"/>
        </w:rPr>
        <w:t xml:space="preserve"> </w:t>
      </w:r>
      <w:r w:rsidRPr="2D205432" w:rsidR="00DC3FD0">
        <w:rPr>
          <w:rStyle w:val="Strong"/>
          <w:rFonts w:cstheme="minorBidi"/>
          <w:b w:val="0"/>
        </w:rPr>
        <w:t xml:space="preserve">to submit an accommodation plan </w:t>
      </w:r>
      <w:r w:rsidRPr="3D15C7BB" w:rsidR="7E22779F">
        <w:rPr>
          <w:rStyle w:val="Strong"/>
          <w:rFonts w:cstheme="minorBidi"/>
          <w:b w:val="0"/>
          <w:bCs w:val="0"/>
        </w:rPr>
        <w:t>without all</w:t>
      </w:r>
      <w:r w:rsidR="00480DFD">
        <w:rPr>
          <w:rStyle w:val="Strong"/>
          <w:rFonts w:cstheme="minorBidi"/>
          <w:b w:val="0"/>
          <w:bCs w:val="0"/>
        </w:rPr>
        <w:t xml:space="preserve"> the </w:t>
      </w:r>
      <w:r w:rsidRPr="352346BB" w:rsidR="7E22779F">
        <w:rPr>
          <w:rStyle w:val="Strong"/>
          <w:rFonts w:cstheme="minorBidi"/>
          <w:b w:val="0"/>
          <w:bCs w:val="0"/>
        </w:rPr>
        <w:t>final details</w:t>
      </w:r>
      <w:r w:rsidR="00480DFD">
        <w:rPr>
          <w:rStyle w:val="Strong"/>
          <w:rFonts w:cstheme="minorBidi"/>
          <w:b w:val="0"/>
          <w:bCs w:val="0"/>
        </w:rPr>
        <w:t xml:space="preserve">. This will </w:t>
      </w:r>
      <w:r w:rsidRPr="4FF9855C" w:rsidR="7E22779F">
        <w:rPr>
          <w:rStyle w:val="Strong"/>
          <w:rFonts w:cstheme="minorBidi"/>
          <w:b w:val="0"/>
          <w:bCs w:val="0"/>
        </w:rPr>
        <w:t xml:space="preserve">give </w:t>
      </w:r>
      <w:r w:rsidRPr="479AD167" w:rsidR="7E22779F">
        <w:rPr>
          <w:rStyle w:val="Strong"/>
          <w:rFonts w:cstheme="minorBidi"/>
          <w:b w:val="0"/>
          <w:bCs w:val="0"/>
        </w:rPr>
        <w:t>greater</w:t>
      </w:r>
      <w:r w:rsidRPr="47095BA5" w:rsidR="7E22779F">
        <w:rPr>
          <w:rStyle w:val="Strong"/>
          <w:rFonts w:cstheme="minorBidi"/>
          <w:b w:val="0"/>
          <w:bCs w:val="0"/>
        </w:rPr>
        <w:t xml:space="preserve"> </w:t>
      </w:r>
      <w:r w:rsidRPr="7EE0C12A" w:rsidR="7E22779F">
        <w:rPr>
          <w:rStyle w:val="Strong"/>
          <w:rFonts w:cstheme="minorBidi"/>
          <w:b w:val="0"/>
          <w:bCs w:val="0"/>
        </w:rPr>
        <w:t xml:space="preserve">flexibility for </w:t>
      </w:r>
      <w:r w:rsidRPr="12B4E6C5" w:rsidR="7E22779F">
        <w:rPr>
          <w:rStyle w:val="Strong"/>
          <w:rFonts w:cstheme="minorBidi"/>
          <w:b w:val="0"/>
          <w:bCs w:val="0"/>
        </w:rPr>
        <w:t>employers</w:t>
      </w:r>
      <w:r w:rsidRPr="479AD167" w:rsidR="7E22779F">
        <w:rPr>
          <w:rStyle w:val="Strong"/>
          <w:rFonts w:cstheme="minorBidi"/>
          <w:b w:val="0"/>
          <w:bCs w:val="0"/>
        </w:rPr>
        <w:t xml:space="preserve"> </w:t>
      </w:r>
      <w:r w:rsidRPr="4CA23078" w:rsidR="7E22779F">
        <w:rPr>
          <w:rStyle w:val="Strong"/>
          <w:rFonts w:cstheme="minorBidi"/>
          <w:b w:val="0"/>
          <w:bCs w:val="0"/>
        </w:rPr>
        <w:t>when s</w:t>
      </w:r>
      <w:r w:rsidRPr="4CA23078" w:rsidR="5AF9F9F9">
        <w:rPr>
          <w:rStyle w:val="Strong"/>
          <w:rFonts w:cstheme="minorBidi"/>
          <w:b w:val="0"/>
          <w:bCs w:val="0"/>
        </w:rPr>
        <w:t xml:space="preserve">ecuring </w:t>
      </w:r>
      <w:r w:rsidRPr="023D0D42" w:rsidR="5AF9F9F9">
        <w:rPr>
          <w:rStyle w:val="Strong"/>
          <w:rFonts w:cstheme="minorBidi"/>
          <w:b w:val="0"/>
          <w:bCs w:val="0"/>
        </w:rPr>
        <w:t xml:space="preserve">accommodation for PALM scheme </w:t>
      </w:r>
      <w:r w:rsidRPr="4AF68606" w:rsidR="5AF9F9F9">
        <w:rPr>
          <w:rStyle w:val="Strong"/>
          <w:rFonts w:cstheme="minorBidi"/>
          <w:b w:val="0"/>
          <w:bCs w:val="0"/>
        </w:rPr>
        <w:t>workers</w:t>
      </w:r>
      <w:r w:rsidRPr="12B4E6C5" w:rsidR="7E22779F">
        <w:rPr>
          <w:rStyle w:val="Strong"/>
          <w:rFonts w:cstheme="minorBidi"/>
          <w:b w:val="0"/>
          <w:bCs w:val="0"/>
        </w:rPr>
        <w:t>.</w:t>
      </w:r>
    </w:p>
    <w:p w:rsidR="00852B39" w:rsidP="4235F735" w:rsidRDefault="00852B39" w14:paraId="2CEE0F85" w14:textId="30DE0CB6">
      <w:pPr>
        <w:spacing w:before="120"/>
        <w:rPr>
          <w:rFonts w:cstheme="minorBidi"/>
        </w:rPr>
      </w:pPr>
      <w:r w:rsidRPr="4235F735">
        <w:rPr>
          <w:rStyle w:val="Strong"/>
          <w:rFonts w:cstheme="minorBidi"/>
          <w:b w:val="0"/>
          <w:bCs w:val="0"/>
        </w:rPr>
        <w:t xml:space="preserve">By allowing a conditional approval of accommodation plans, employers can finalise the </w:t>
      </w:r>
      <w:r w:rsidRPr="4235F735">
        <w:rPr>
          <w:rFonts w:cstheme="minorBidi"/>
        </w:rPr>
        <w:t>minimum accommodation</w:t>
      </w:r>
      <w:r w:rsidRPr="4235F735">
        <w:rPr>
          <w:rStyle w:val="Strong"/>
          <w:rFonts w:cstheme="minorBidi"/>
          <w:b w:val="0"/>
          <w:bCs w:val="0"/>
        </w:rPr>
        <w:t xml:space="preserve"> requirements closer to worker </w:t>
      </w:r>
      <w:r w:rsidR="009F21A5">
        <w:rPr>
          <w:rStyle w:val="Strong"/>
          <w:rFonts w:cstheme="minorBidi"/>
          <w:b w:val="0"/>
          <w:bCs w:val="0"/>
        </w:rPr>
        <w:t>arrival</w:t>
      </w:r>
      <w:r w:rsidR="006410E4">
        <w:rPr>
          <w:rStyle w:val="Strong"/>
          <w:rFonts w:cstheme="minorBidi"/>
          <w:b w:val="0"/>
          <w:bCs w:val="0"/>
        </w:rPr>
        <w:t>s</w:t>
      </w:r>
      <w:r w:rsidRPr="4235F735">
        <w:rPr>
          <w:rStyle w:val="Strong"/>
          <w:rFonts w:cstheme="minorBidi"/>
          <w:b w:val="0"/>
          <w:bCs w:val="0"/>
        </w:rPr>
        <w:t xml:space="preserve"> and a recruitment plan can proceed to approval</w:t>
      </w:r>
      <w:r w:rsidRPr="4235F735">
        <w:rPr>
          <w:b/>
          <w:bCs/>
        </w:rPr>
        <w:t xml:space="preserve"> </w:t>
      </w:r>
      <w:r w:rsidRPr="4235F735" w:rsidR="74E95AB7">
        <w:rPr>
          <w:rFonts w:eastAsiaTheme="minorEastAsia" w:cstheme="minorBidi"/>
        </w:rPr>
        <w:t>wi</w:t>
      </w:r>
      <w:r w:rsidRPr="4235F735">
        <w:rPr>
          <w:rFonts w:eastAsiaTheme="minorEastAsia" w:cstheme="minorBidi"/>
        </w:rPr>
        <w:t>thout delay.</w:t>
      </w:r>
    </w:p>
    <w:p w:rsidR="00443D96" w:rsidP="6712F5B6" w:rsidRDefault="00443D96" w14:paraId="24AF7C31" w14:textId="1DECC472">
      <w:pPr>
        <w:spacing w:before="120"/>
        <w:rPr>
          <w:rStyle w:val="Strong"/>
          <w:rFonts w:cstheme="minorBidi"/>
          <w:b w:val="0"/>
          <w:bCs w:val="0"/>
        </w:rPr>
      </w:pPr>
      <w:r w:rsidRPr="000A2F71">
        <w:rPr>
          <w:rStyle w:val="Strong"/>
          <w:rFonts w:cstheme="minorBidi"/>
          <w:b w:val="0"/>
          <w:bCs w:val="0"/>
        </w:rPr>
        <w:t xml:space="preserve">This </w:t>
      </w:r>
      <w:r w:rsidRPr="000A2F71" w:rsidR="002D622F">
        <w:rPr>
          <w:rStyle w:val="Strong"/>
          <w:rFonts w:cstheme="minorBidi"/>
          <w:b w:val="0"/>
          <w:bCs w:val="0"/>
        </w:rPr>
        <w:t xml:space="preserve">approach has been extended through to the </w:t>
      </w:r>
      <w:r w:rsidRPr="000A2F71" w:rsidR="0099359E">
        <w:rPr>
          <w:rStyle w:val="Strong"/>
          <w:rFonts w:cstheme="minorBidi"/>
          <w:b w:val="0"/>
          <w:bCs w:val="0"/>
        </w:rPr>
        <w:t>end of December 202</w:t>
      </w:r>
      <w:r w:rsidR="0012625C">
        <w:rPr>
          <w:rStyle w:val="Strong"/>
          <w:rFonts w:cstheme="minorBidi"/>
          <w:b w:val="0"/>
          <w:bCs w:val="0"/>
        </w:rPr>
        <w:t>6</w:t>
      </w:r>
      <w:r w:rsidRPr="000A2F71" w:rsidR="69EAF122">
        <w:rPr>
          <w:rStyle w:val="Strong"/>
          <w:rFonts w:cstheme="minorBidi"/>
          <w:b w:val="0"/>
          <w:bCs w:val="0"/>
        </w:rPr>
        <w:t>.</w:t>
      </w:r>
      <w:r w:rsidRPr="6712F5B6" w:rsidR="69EAF122">
        <w:rPr>
          <w:rStyle w:val="Strong"/>
          <w:rFonts w:cstheme="minorBidi"/>
          <w:b w:val="0"/>
          <w:bCs w:val="0"/>
        </w:rPr>
        <w:t xml:space="preserve"> After </w:t>
      </w:r>
      <w:r w:rsidRPr="6712F5B6" w:rsidR="009B5503">
        <w:rPr>
          <w:rStyle w:val="Strong"/>
          <w:rFonts w:cstheme="minorBidi"/>
          <w:b w:val="0"/>
          <w:bCs w:val="0"/>
        </w:rPr>
        <w:t>this, the</w:t>
      </w:r>
      <w:r w:rsidRPr="6712F5B6" w:rsidR="0099359E">
        <w:rPr>
          <w:rStyle w:val="Strong"/>
          <w:rFonts w:cstheme="minorBidi"/>
          <w:b w:val="0"/>
          <w:bCs w:val="0"/>
        </w:rPr>
        <w:t xml:space="preserve"> department </w:t>
      </w:r>
      <w:r w:rsidRPr="6712F5B6" w:rsidR="00D658AF">
        <w:rPr>
          <w:rStyle w:val="Strong"/>
          <w:rFonts w:cstheme="minorBidi"/>
          <w:b w:val="0"/>
          <w:bCs w:val="0"/>
        </w:rPr>
        <w:t xml:space="preserve">will review the </w:t>
      </w:r>
      <w:r w:rsidRPr="6712F5B6" w:rsidR="00D310F6">
        <w:rPr>
          <w:rStyle w:val="Strong"/>
          <w:rFonts w:cstheme="minorBidi"/>
          <w:b w:val="0"/>
          <w:bCs w:val="0"/>
        </w:rPr>
        <w:t>approach,</w:t>
      </w:r>
      <w:r w:rsidRPr="6712F5B6" w:rsidR="00D658AF">
        <w:rPr>
          <w:rStyle w:val="Strong"/>
          <w:rFonts w:cstheme="minorBidi"/>
          <w:b w:val="0"/>
          <w:bCs w:val="0"/>
        </w:rPr>
        <w:t xml:space="preserve"> and any feedback provided before</w:t>
      </w:r>
      <w:r w:rsidRPr="6712F5B6" w:rsidR="1A9B6755">
        <w:rPr>
          <w:rStyle w:val="Strong"/>
          <w:rFonts w:cstheme="minorBidi"/>
          <w:b w:val="0"/>
          <w:bCs w:val="0"/>
        </w:rPr>
        <w:t xml:space="preserve"> considering</w:t>
      </w:r>
      <w:r w:rsidRPr="6712F5B6" w:rsidR="00D658AF">
        <w:rPr>
          <w:rStyle w:val="Strong"/>
          <w:rFonts w:cstheme="minorBidi"/>
          <w:b w:val="0"/>
          <w:bCs w:val="0"/>
        </w:rPr>
        <w:t xml:space="preserve"> a permanent approach.</w:t>
      </w:r>
      <w:r w:rsidRPr="6712F5B6" w:rsidR="00676E91">
        <w:rPr>
          <w:rStyle w:val="Strong"/>
          <w:rFonts w:cstheme="minorBidi"/>
          <w:b w:val="0"/>
          <w:bCs w:val="0"/>
        </w:rPr>
        <w:t xml:space="preserve"> </w:t>
      </w:r>
    </w:p>
    <w:p w:rsidRPr="00A920F6" w:rsidR="000B1D58" w:rsidP="02911FB3" w:rsidRDefault="000B1D58" w14:paraId="13548BE3" w14:textId="324DF7C6">
      <w:pPr>
        <w:pStyle w:val="Heading2"/>
        <w:spacing w:before="240"/>
      </w:pPr>
      <w:r>
        <w:t xml:space="preserve">When may </w:t>
      </w:r>
      <w:r w:rsidR="00057943">
        <w:t>conditional</w:t>
      </w:r>
      <w:r>
        <w:t xml:space="preserve"> approval be </w:t>
      </w:r>
      <w:r w:rsidR="00057943">
        <w:t xml:space="preserve">considered? </w:t>
      </w:r>
    </w:p>
    <w:p w:rsidR="000B1D58" w:rsidP="000B1D58" w:rsidRDefault="000B1D58" w14:paraId="388776F3" w14:textId="0B4D4397">
      <w:pPr>
        <w:ind w:right="-3"/>
        <w:rPr>
          <w:rStyle w:val="Strong"/>
          <w:rFonts w:cstheme="minorBidi"/>
          <w:b w:val="0"/>
        </w:rPr>
      </w:pPr>
      <w:r w:rsidRPr="110B0E75">
        <w:rPr>
          <w:rStyle w:val="Strong"/>
          <w:rFonts w:cstheme="minorBidi"/>
          <w:b w:val="0"/>
        </w:rPr>
        <w:t xml:space="preserve">A conditional approval of an </w:t>
      </w:r>
      <w:r w:rsidRPr="110B0E75" w:rsidR="00652D18">
        <w:rPr>
          <w:rStyle w:val="Strong"/>
          <w:rFonts w:cstheme="minorBidi"/>
          <w:b w:val="0"/>
        </w:rPr>
        <w:t>a</w:t>
      </w:r>
      <w:r w:rsidRPr="110B0E75">
        <w:rPr>
          <w:rStyle w:val="Strong"/>
          <w:rFonts w:cstheme="minorBidi"/>
          <w:b w:val="0"/>
        </w:rPr>
        <w:t xml:space="preserve">ccommodation </w:t>
      </w:r>
      <w:r w:rsidRPr="110B0E75" w:rsidR="00652D18">
        <w:rPr>
          <w:rStyle w:val="Strong"/>
          <w:rFonts w:cstheme="minorBidi"/>
          <w:b w:val="0"/>
        </w:rPr>
        <w:t>p</w:t>
      </w:r>
      <w:r w:rsidRPr="110B0E75">
        <w:rPr>
          <w:rStyle w:val="Strong"/>
          <w:rFonts w:cstheme="minorBidi"/>
          <w:b w:val="0"/>
        </w:rPr>
        <w:t xml:space="preserve">lan </w:t>
      </w:r>
      <w:r w:rsidRPr="007A2E30">
        <w:rPr>
          <w:rStyle w:val="Strong"/>
          <w:rFonts w:cstheme="minorBidi"/>
          <w:bCs w:val="0"/>
        </w:rPr>
        <w:t>may</w:t>
      </w:r>
      <w:r w:rsidRPr="110B0E75">
        <w:rPr>
          <w:rStyle w:val="Strong"/>
          <w:rFonts w:cstheme="minorBidi"/>
          <w:b w:val="0"/>
        </w:rPr>
        <w:t xml:space="preserve"> be considered when </w:t>
      </w:r>
      <w:r w:rsidRPr="110B0E75" w:rsidR="00AE17AC">
        <w:rPr>
          <w:rStyle w:val="Strong"/>
          <w:rFonts w:cstheme="minorBidi"/>
          <w:b w:val="0"/>
        </w:rPr>
        <w:t>an employer</w:t>
      </w:r>
      <w:r w:rsidRPr="110B0E75">
        <w:rPr>
          <w:rStyle w:val="Strong"/>
          <w:rFonts w:cstheme="minorBidi"/>
          <w:b w:val="0"/>
        </w:rPr>
        <w:t xml:space="preserve"> has secured a property, but the property does not currently meet</w:t>
      </w:r>
      <w:r w:rsidRPr="110B0E75" w:rsidR="00D66951">
        <w:rPr>
          <w:rStyle w:val="Strong"/>
          <w:rFonts w:cstheme="minorBidi"/>
          <w:b w:val="0"/>
        </w:rPr>
        <w:t xml:space="preserve"> all</w:t>
      </w:r>
      <w:r w:rsidRPr="00DA5A6C" w:rsidR="00DA5A6C">
        <w:t xml:space="preserve"> </w:t>
      </w:r>
      <w:hyperlink w:history="1" r:id="rId13">
        <w:r w:rsidRPr="110B0E75" w:rsidR="00DA5A6C">
          <w:rPr>
            <w:rStyle w:val="Hyperlink"/>
            <w:rFonts w:cstheme="minorBidi"/>
          </w:rPr>
          <w:t>minimum requirements</w:t>
        </w:r>
      </w:hyperlink>
      <w:r w:rsidRPr="110B0E75" w:rsidR="00AE17AC">
        <w:rPr>
          <w:rStyle w:val="Strong"/>
          <w:rFonts w:cstheme="minorBidi"/>
          <w:b w:val="0"/>
        </w:rPr>
        <w:t>. T</w:t>
      </w:r>
      <w:r w:rsidRPr="110B0E75">
        <w:rPr>
          <w:rStyle w:val="Strong"/>
          <w:rFonts w:cstheme="minorBidi"/>
          <w:b w:val="0"/>
        </w:rPr>
        <w:t xml:space="preserve">his could be due to </w:t>
      </w:r>
      <w:r w:rsidR="00E152AA">
        <w:br/>
      </w:r>
      <w:r w:rsidRPr="110B0E75">
        <w:rPr>
          <w:rStyle w:val="Strong"/>
          <w:rFonts w:cstheme="minorBidi"/>
          <w:b w:val="0"/>
        </w:rPr>
        <w:t>the following:</w:t>
      </w:r>
    </w:p>
    <w:p w:rsidRPr="00865D28" w:rsidR="000B1D58" w:rsidP="110B0E75" w:rsidRDefault="000B1D58" w14:paraId="3FEB2890" w14:textId="5365974A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is unfurnished or unequipped (such as appliances or furnishing</w:t>
      </w:r>
      <w:r w:rsidRPr="02911FB3" w:rsidR="492B27F3">
        <w:rPr>
          <w:rStyle w:val="Strong"/>
          <w:rFonts w:eastAsiaTheme="minorEastAsia" w:cstheme="minorBidi"/>
          <w:b w:val="0"/>
          <w:bCs w:val="0"/>
        </w:rPr>
        <w:t>)</w:t>
      </w:r>
    </w:p>
    <w:p w:rsidRPr="00865D28" w:rsidR="000B1D58" w:rsidP="110B0E75" w:rsidRDefault="000B1D58" w14:paraId="3B7FF674" w14:textId="1A840C5A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requires minor repairs</w:t>
      </w:r>
      <w:r w:rsidRPr="04A865FC">
        <w:rPr>
          <w:rStyle w:val="Strong"/>
          <w:rFonts w:eastAsiaTheme="minorEastAsia" w:cstheme="minorBidi"/>
          <w:b w:val="0"/>
        </w:rPr>
        <w:t> </w:t>
      </w:r>
    </w:p>
    <w:p w:rsidR="0004062B" w:rsidP="0004062B" w:rsidRDefault="000B1D58" w14:paraId="48945658" w14:textId="28FB3F16">
      <w:pPr>
        <w:pStyle w:val="greenbullet"/>
        <w:ind w:left="357" w:right="-6" w:hanging="357"/>
        <w:rPr>
          <w:rStyle w:val="Strong"/>
          <w:rFonts w:cstheme="minorBidi"/>
          <w:b w:val="0"/>
          <w:bCs w:val="0"/>
        </w:rPr>
      </w:pPr>
      <w:r w:rsidRPr="00865D28">
        <w:rPr>
          <w:rStyle w:val="Strong"/>
          <w:rFonts w:cstheme="minorBidi"/>
          <w:b w:val="0"/>
        </w:rPr>
        <w:t xml:space="preserve">additional or updated photos of the </w:t>
      </w:r>
      <w:r w:rsidRPr="00865D28">
        <w:rPr>
          <w:rStyle w:val="Strong"/>
          <w:rFonts w:cstheme="minorBidi"/>
          <w:b w:val="0"/>
          <w:bCs w:val="0"/>
        </w:rPr>
        <w:t>property are required </w:t>
      </w:r>
    </w:p>
    <w:p w:rsidRPr="0004062B" w:rsidR="0004062B" w:rsidP="0004062B" w:rsidRDefault="00D51DAD" w14:paraId="7C82341A" w14:textId="3DF11B09">
      <w:pPr>
        <w:pStyle w:val="greenbullet"/>
        <w:ind w:left="357" w:right="-6" w:hanging="357"/>
        <w:rPr>
          <w:rStyle w:val="Strong"/>
          <w:rFonts w:cstheme="minorBidi"/>
          <w:b w:val="0"/>
          <w:bCs w:val="0"/>
        </w:rPr>
      </w:pPr>
      <w:r>
        <w:rPr>
          <w:rStyle w:val="Strong"/>
          <w:rFonts w:cstheme="minorBidi"/>
          <w:b w:val="0"/>
          <w:bCs w:val="0"/>
        </w:rPr>
        <w:t>Long</w:t>
      </w:r>
      <w:r w:rsidR="00F31B23">
        <w:rPr>
          <w:rStyle w:val="Strong"/>
          <w:rFonts w:cstheme="minorBidi"/>
          <w:b w:val="0"/>
          <w:bCs w:val="0"/>
        </w:rPr>
        <w:t>-T</w:t>
      </w:r>
      <w:r>
        <w:rPr>
          <w:rStyle w:val="Strong"/>
          <w:rFonts w:cstheme="minorBidi"/>
          <w:b w:val="0"/>
          <w:bCs w:val="0"/>
        </w:rPr>
        <w:t xml:space="preserve">erm </w:t>
      </w:r>
      <w:r w:rsidR="00FD490D">
        <w:rPr>
          <w:rStyle w:val="Strong"/>
          <w:rFonts w:cstheme="minorBidi"/>
          <w:b w:val="0"/>
          <w:bCs w:val="0"/>
        </w:rPr>
        <w:t>o</w:t>
      </w:r>
      <w:r w:rsidR="00AE20EA">
        <w:rPr>
          <w:rStyle w:val="Strong"/>
          <w:rFonts w:cstheme="minorBidi"/>
          <w:b w:val="0"/>
          <w:bCs w:val="0"/>
        </w:rPr>
        <w:t xml:space="preserve">nshore workers are moving their own furniture into </w:t>
      </w:r>
      <w:r w:rsidR="005E516A">
        <w:rPr>
          <w:rStyle w:val="Strong"/>
          <w:rFonts w:cstheme="minorBidi"/>
          <w:b w:val="0"/>
          <w:bCs w:val="0"/>
        </w:rPr>
        <w:t>the property</w:t>
      </w:r>
      <w:r w:rsidR="00537690">
        <w:rPr>
          <w:rStyle w:val="Strong"/>
          <w:rFonts w:cstheme="minorBidi"/>
          <w:b w:val="0"/>
          <w:bCs w:val="0"/>
        </w:rPr>
        <w:t>.</w:t>
      </w:r>
    </w:p>
    <w:p w:rsidRPr="00A920F6" w:rsidR="00155B10" w:rsidP="02911FB3" w:rsidRDefault="00155B10" w14:paraId="5DD47FE4" w14:textId="2A13E1BA">
      <w:pPr>
        <w:pStyle w:val="Heading2"/>
      </w:pPr>
      <w:bookmarkStart w:name="_What_are_the" w:id="0"/>
      <w:bookmarkEnd w:id="0"/>
      <w:r>
        <w:t>Applying for conditional approval</w:t>
      </w:r>
    </w:p>
    <w:p w:rsidR="00D310F6" w:rsidP="00155B10" w:rsidRDefault="3CFDAF8E" w14:paraId="1D5FFEC5" w14:textId="77777777">
      <w:pPr>
        <w:pStyle w:val="Heading2"/>
        <w:spacing w:after="120"/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</w:pPr>
      <w:r w:rsidRPr="110B0E7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To apply for conditional approval, employers </w:t>
      </w:r>
      <w:r w:rsidRPr="007A2E30">
        <w:rPr>
          <w:rStyle w:val="Strong"/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>must</w:t>
      </w:r>
      <w:r w:rsidRPr="110B0E75" w:rsidR="19BA60D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submit an accommodation plan through</w:t>
      </w:r>
      <w:r w:rsidRPr="110B0E75" w:rsidR="005E151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the</w:t>
      </w:r>
      <w:r w:rsidRPr="110B0E75" w:rsidR="19BA60D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</w:t>
      </w:r>
      <w:r w:rsidRPr="110B0E75" w:rsidR="48BADDF7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PALM</w:t>
      </w:r>
      <w:r w:rsidRPr="110B0E75" w:rsidDel="00C60843" w:rsidR="005E151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</w:t>
      </w:r>
      <w:r w:rsidRPr="110B0E75" w:rsidR="00C60843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information </w:t>
      </w:r>
      <w:r w:rsidRPr="110B0E75" w:rsidR="005E151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system</w:t>
      </w:r>
      <w:r w:rsidRPr="110B0E75" w:rsidR="19BA60D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</w:t>
      </w:r>
      <w:r w:rsidRPr="110B0E75" w:rsidR="00C60843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(PALMIS) </w:t>
      </w:r>
      <w:r w:rsidRPr="110B0E75" w:rsidR="19BA60D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and </w:t>
      </w:r>
      <w:r w:rsidRPr="110B0E75" w:rsidR="00C661D6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clearly document</w:t>
      </w:r>
      <w:r w:rsidRPr="110B0E75" w:rsidR="00F46742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in detail the</w:t>
      </w:r>
      <w:r w:rsidRPr="110B0E75" w:rsidR="19BA60D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need for conditional approval. The diagram flow chart below outlines the steps</w:t>
      </w:r>
      <w:r w:rsidRPr="110B0E75" w:rsidR="00155B10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to apply</w:t>
      </w:r>
      <w:r w:rsidRPr="110B0E75" w:rsidR="19BA60D5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. </w:t>
      </w:r>
    </w:p>
    <w:p w:rsidRPr="000A2F71" w:rsidR="0094147F" w:rsidP="09FD8FF1" w:rsidRDefault="19BA60D5" w14:paraId="4EF63805" w14:textId="0D907C0A">
      <w:pPr>
        <w:pStyle w:val="Heading2"/>
        <w:spacing w:after="120"/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</w:pPr>
      <w:r w:rsidRPr="4E41D2EC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Importantly, the employer </w:t>
      </w:r>
      <w:r w:rsidRPr="00053CEF">
        <w:rPr>
          <w:rStyle w:val="Strong"/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>must</w:t>
      </w:r>
      <w:r w:rsidRPr="4E41D2EC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comply with any conditions imposed by the department</w:t>
      </w:r>
      <w:r w:rsidRPr="4E41D2EC" w:rsidR="00EB088D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.</w:t>
      </w:r>
      <w:r w:rsidR="004C793A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</w:t>
      </w:r>
      <w:r w:rsidRPr="4E41D2EC" w:rsidR="00A10028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A</w:t>
      </w:r>
      <w:r w:rsidR="00745137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ll</w:t>
      </w:r>
      <w:r w:rsidRPr="4E41D2EC" w:rsidR="00A7177A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outstanding requirements </w:t>
      </w:r>
      <w:r w:rsidRPr="4E41D2EC" w:rsidR="00A7177A">
        <w:rPr>
          <w:rStyle w:val="Strong"/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>must</w:t>
      </w:r>
      <w:r w:rsidRPr="4E41D2EC" w:rsidR="00A7177A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be submitted </w:t>
      </w:r>
      <w:r w:rsidRPr="4E41D2EC" w:rsidR="00D12691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with photo evidence in </w:t>
      </w:r>
      <w:r w:rsidRPr="4E41D2EC" w:rsidR="1CA89D34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PALMIS</w:t>
      </w:r>
      <w:r w:rsidRPr="4E41D2EC" w:rsidR="00D12691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</w:t>
      </w:r>
      <w:r w:rsidRPr="4E41D2EC" w:rsidR="00A7177A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no later than 2 weeks prior to worker arrival</w:t>
      </w:r>
      <w:r w:rsidR="00035B4B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.</w:t>
      </w:r>
      <w:r w:rsidR="008F1844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</w:t>
      </w:r>
      <w:r w:rsidR="00035B4B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I</w:t>
      </w:r>
      <w:r w:rsidR="008F1844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n instances where onshore workers are </w:t>
      </w:r>
      <w:r w:rsidR="006A235F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supplying their own furniture</w:t>
      </w:r>
      <w:r w:rsidR="00035B4B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, you </w:t>
      </w:r>
      <w:r w:rsidRPr="000A2F71" w:rsidR="00035B4B">
        <w:rPr>
          <w:rStyle w:val="Strong"/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>must</w:t>
      </w:r>
      <w:r w:rsidR="00035B4B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 xml:space="preserve"> submit photo evidence no later than 2 weeks after the workers have moved in</w:t>
      </w:r>
      <w:r w:rsidR="003958AA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to the accommodation</w:t>
      </w:r>
      <w:r w:rsidRPr="4E41D2EC" w:rsidR="00A7177A">
        <w:rPr>
          <w:rStyle w:val="Strong"/>
          <w:rFonts w:asciiTheme="minorHAnsi" w:hAnsiTheme="minorHAnsi" w:eastAsiaTheme="minorEastAsia" w:cstheme="minorBidi"/>
          <w:color w:val="auto"/>
          <w:sz w:val="20"/>
          <w:szCs w:val="20"/>
        </w:rPr>
        <w:t>.</w:t>
      </w:r>
    </w:p>
    <w:p w:rsidR="005F7FE8" w:rsidP="110B0E75" w:rsidRDefault="0D0DD657" w14:paraId="014E62DA" w14:textId="1E6C031F">
      <w:pPr>
        <w:pStyle w:val="BodyText"/>
        <w:spacing w:after="0"/>
      </w:pPr>
      <w:r>
        <w:t>It</w:t>
      </w:r>
      <w:r w:rsidR="633585C5">
        <w:t xml:space="preserve"> is</w:t>
      </w:r>
      <w:r>
        <w:t xml:space="preserve"> important to remember that an accommodation plan </w:t>
      </w:r>
      <w:r w:rsidRPr="00D310F6">
        <w:rPr>
          <w:b/>
          <w:bCs/>
        </w:rPr>
        <w:t>can</w:t>
      </w:r>
      <w:r>
        <w:t xml:space="preserve"> be submitted for conditional approval </w:t>
      </w:r>
      <w:r w:rsidR="2FF17574">
        <w:t xml:space="preserve">before </w:t>
      </w:r>
      <w:r>
        <w:t xml:space="preserve">a </w:t>
      </w:r>
      <w:r w:rsidR="23617E33">
        <w:t>r</w:t>
      </w:r>
      <w:r>
        <w:t xml:space="preserve">ecruitment </w:t>
      </w:r>
      <w:r w:rsidR="23617E33">
        <w:t>p</w:t>
      </w:r>
      <w:r>
        <w:t xml:space="preserve">lan </w:t>
      </w:r>
      <w:r w:rsidR="24A18B9A">
        <w:t>has been</w:t>
      </w:r>
      <w:r>
        <w:t xml:space="preserve"> submitted</w:t>
      </w:r>
      <w:r w:rsidR="007A2E30">
        <w:t>.</w:t>
      </w:r>
    </w:p>
    <w:p w:rsidR="007D2A4A" w:rsidP="110B0E75" w:rsidRDefault="007D2A4A" w14:paraId="34496821" w14:textId="77777777">
      <w:pPr>
        <w:pStyle w:val="BodyText"/>
        <w:spacing w:after="0"/>
      </w:pPr>
    </w:p>
    <w:tbl>
      <w:tblPr>
        <w:tblStyle w:val="GridTable1Light-Accent2"/>
        <w:tblW w:w="9634" w:type="dxa"/>
        <w:tblLook w:val="04A0" w:firstRow="1" w:lastRow="0" w:firstColumn="1" w:lastColumn="0" w:noHBand="0" w:noVBand="1"/>
      </w:tblPr>
      <w:tblGrid>
        <w:gridCol w:w="9634"/>
      </w:tblGrid>
      <w:tr w:rsidRPr="00D312C2" w:rsidR="00D312C2" w:rsidTr="23725FB4" w14:paraId="174F326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color="D9F0F7" w:themeColor="accent5" w:sz="4" w:space="0"/>
              <w:left w:val="single" w:color="D9F0F7" w:themeColor="accent5" w:sz="4" w:space="0"/>
              <w:bottom w:val="single" w:color="D9F0F7" w:themeColor="accent5" w:sz="4" w:space="0"/>
              <w:right w:val="single" w:color="D9F0F7" w:themeColor="accent5" w:sz="4" w:space="0"/>
            </w:tcBorders>
          </w:tcPr>
          <w:p w:rsidRPr="00DD4D52" w:rsidR="00AF3D08" w:rsidP="005F7FE8" w:rsidRDefault="00EE71BE" w14:paraId="7E4E2786" w14:textId="416D619B">
            <w:pPr>
              <w:pStyle w:val="BodyText"/>
              <w:spacing w:before="120"/>
              <w:rPr>
                <w:b w:val="0"/>
                <w:bCs w:val="0"/>
              </w:rPr>
            </w:pPr>
            <w:r w:rsidRPr="00DD4D52">
              <w:rPr>
                <w:b w:val="0"/>
                <w:bCs w:val="0"/>
              </w:rPr>
              <w:t xml:space="preserve">Note: </w:t>
            </w:r>
            <w:r w:rsidRPr="00DD4D52" w:rsidR="002E1044">
              <w:rPr>
                <w:b w:val="0"/>
                <w:bCs w:val="0"/>
              </w:rPr>
              <w:t xml:space="preserve">A </w:t>
            </w:r>
            <w:r w:rsidR="727F8F37">
              <w:rPr>
                <w:b w:val="0"/>
                <w:bCs w:val="0"/>
              </w:rPr>
              <w:t>r</w:t>
            </w:r>
            <w:r w:rsidR="74CEA4AE">
              <w:rPr>
                <w:b w:val="0"/>
                <w:bCs w:val="0"/>
              </w:rPr>
              <w:t xml:space="preserve">ecruitment </w:t>
            </w:r>
            <w:r w:rsidR="612AE8ED">
              <w:rPr>
                <w:b w:val="0"/>
                <w:bCs w:val="0"/>
              </w:rPr>
              <w:t>p</w:t>
            </w:r>
            <w:r w:rsidR="74CEA4AE">
              <w:rPr>
                <w:b w:val="0"/>
                <w:bCs w:val="0"/>
              </w:rPr>
              <w:t xml:space="preserve">lan </w:t>
            </w:r>
            <w:r w:rsidRPr="007D2A4A" w:rsidR="74CEA4AE">
              <w:t>must</w:t>
            </w:r>
            <w:r w:rsidR="74CEA4AE">
              <w:rPr>
                <w:b w:val="0"/>
                <w:bCs w:val="0"/>
              </w:rPr>
              <w:t xml:space="preserve"> </w:t>
            </w:r>
            <w:r w:rsidRPr="00DD4D52" w:rsidR="002E1044">
              <w:rPr>
                <w:b w:val="0"/>
                <w:bCs w:val="0"/>
              </w:rPr>
              <w:t>be approved 5 weeks ahead of worker arrival</w:t>
            </w:r>
            <w:r w:rsidRPr="00DD4D52" w:rsidR="009B5B8F">
              <w:rPr>
                <w:b w:val="0"/>
                <w:bCs w:val="0"/>
              </w:rPr>
              <w:t>s</w:t>
            </w:r>
            <w:r w:rsidRPr="00DD4D52" w:rsidR="001B2912">
              <w:rPr>
                <w:b w:val="0"/>
                <w:bCs w:val="0"/>
              </w:rPr>
              <w:t>.</w:t>
            </w:r>
            <w:r w:rsidRPr="00DD4D52" w:rsidR="002E1044">
              <w:rPr>
                <w:b w:val="0"/>
                <w:bCs w:val="0"/>
              </w:rPr>
              <w:t xml:space="preserve"> </w:t>
            </w:r>
            <w:r w:rsidRPr="00DD4D52" w:rsidR="001B2912">
              <w:rPr>
                <w:b w:val="0"/>
                <w:bCs w:val="0"/>
              </w:rPr>
              <w:t>T</w:t>
            </w:r>
            <w:r w:rsidRPr="00DD4D52" w:rsidR="002E1044">
              <w:rPr>
                <w:b w:val="0"/>
                <w:bCs w:val="0"/>
              </w:rPr>
              <w:t>o avoid delay to th</w:t>
            </w:r>
            <w:r w:rsidRPr="00DD4D52" w:rsidR="00C97B55">
              <w:rPr>
                <w:b w:val="0"/>
                <w:bCs w:val="0"/>
              </w:rPr>
              <w:t>is</w:t>
            </w:r>
            <w:r w:rsidRPr="00DD4D52" w:rsidR="002E1044">
              <w:rPr>
                <w:b w:val="0"/>
                <w:bCs w:val="0"/>
              </w:rPr>
              <w:t xml:space="preserve"> requirement</w:t>
            </w:r>
            <w:r w:rsidRPr="00DD4D52" w:rsidR="001B2912">
              <w:rPr>
                <w:b w:val="0"/>
                <w:bCs w:val="0"/>
              </w:rPr>
              <w:t>,</w:t>
            </w:r>
            <w:r w:rsidRPr="00DD4D52" w:rsidR="002E1044">
              <w:rPr>
                <w:b w:val="0"/>
                <w:bCs w:val="0"/>
              </w:rPr>
              <w:t xml:space="preserve"> an accommodation plan </w:t>
            </w:r>
            <w:r w:rsidRPr="00D310F6" w:rsidR="002E1044">
              <w:t>must</w:t>
            </w:r>
            <w:r w:rsidRPr="00DD4D52" w:rsidR="002E1044">
              <w:rPr>
                <w:b w:val="0"/>
                <w:bCs w:val="0"/>
              </w:rPr>
              <w:t xml:space="preserve"> </w:t>
            </w:r>
            <w:r w:rsidRPr="00DD4D52" w:rsidR="00335889">
              <w:rPr>
                <w:b w:val="0"/>
                <w:bCs w:val="0"/>
              </w:rPr>
              <w:t xml:space="preserve">have at least </w:t>
            </w:r>
            <w:r w:rsidRPr="00DD4D52" w:rsidR="002E1044">
              <w:rPr>
                <w:b w:val="0"/>
                <w:bCs w:val="0"/>
              </w:rPr>
              <w:t xml:space="preserve">conditional </w:t>
            </w:r>
            <w:r w:rsidRPr="00DD4D52" w:rsidR="006818CD">
              <w:rPr>
                <w:b w:val="0"/>
                <w:bCs w:val="0"/>
              </w:rPr>
              <w:t>approv</w:t>
            </w:r>
            <w:r w:rsidRPr="00DD4D52" w:rsidR="00335889">
              <w:rPr>
                <w:b w:val="0"/>
                <w:bCs w:val="0"/>
              </w:rPr>
              <w:t>al</w:t>
            </w:r>
            <w:r w:rsidRPr="00DD4D52" w:rsidR="006818CD">
              <w:rPr>
                <w:b w:val="0"/>
                <w:bCs w:val="0"/>
              </w:rPr>
              <w:t xml:space="preserve"> 5</w:t>
            </w:r>
            <w:r w:rsidRPr="00DD4D52" w:rsidR="008F43F6">
              <w:rPr>
                <w:b w:val="0"/>
                <w:bCs w:val="0"/>
              </w:rPr>
              <w:t xml:space="preserve"> weeks ahead of worker arrival</w:t>
            </w:r>
            <w:r w:rsidRPr="00DD4D52" w:rsidR="009B5B8F">
              <w:rPr>
                <w:b w:val="0"/>
                <w:bCs w:val="0"/>
              </w:rPr>
              <w:t>s</w:t>
            </w:r>
            <w:r w:rsidR="00E304D6">
              <w:rPr>
                <w:b w:val="0"/>
                <w:bCs w:val="0"/>
              </w:rPr>
              <w:t>.</w:t>
            </w:r>
            <w:r w:rsidRPr="00DD4D52" w:rsidR="00335889">
              <w:rPr>
                <w:b w:val="0"/>
                <w:bCs w:val="0"/>
              </w:rPr>
              <w:t xml:space="preserve"> </w:t>
            </w:r>
          </w:p>
        </w:tc>
      </w:tr>
    </w:tbl>
    <w:p w:rsidRPr="00A920F6" w:rsidR="00A06DB6" w:rsidP="00BE75D0" w:rsidRDefault="0012625C" w14:paraId="6A86C9E4" w14:textId="0C4DADCE">
      <w:pPr>
        <w:pStyle w:val="Heading2"/>
        <w:spacing w:after="120"/>
      </w:pPr>
      <w:r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8F02BB" wp14:editId="72014433">
                <wp:simplePos x="0" y="0"/>
                <wp:positionH relativeFrom="margin">
                  <wp:posOffset>2918460</wp:posOffset>
                </wp:positionH>
                <wp:positionV relativeFrom="paragraph">
                  <wp:posOffset>2464435</wp:posOffset>
                </wp:positionV>
                <wp:extent cx="284480" cy="216000"/>
                <wp:effectExtent l="38100" t="0" r="20320" b="31750"/>
                <wp:wrapNone/>
                <wp:docPr id="182527186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160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type id="_x0000_t67" coordsize="21600,21600" o:spt="67" adj="16200,5400" path="m0@0l@1@0@1,0@2,0@2@0,21600@0,10800,21600xe" w14:anchorId="38B56E06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" style="position:absolute;margin-left:229.8pt;margin-top:194.05pt;width:22.4pt;height:1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">
                <w10:wrap anchorx="margin"/>
              </v:shape>
            </w:pict>
          </mc:Fallback>
        </mc:AlternateContent>
      </w:r>
      <w:r w:rsidRPr="00372731" w:rsidR="00725F03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932652E" wp14:editId="20FF8F61">
                <wp:simplePos x="0" y="0"/>
                <wp:positionH relativeFrom="margin">
                  <wp:posOffset>3810</wp:posOffset>
                </wp:positionH>
                <wp:positionV relativeFrom="paragraph">
                  <wp:posOffset>254635</wp:posOffset>
                </wp:positionV>
                <wp:extent cx="6090285" cy="2190750"/>
                <wp:effectExtent l="0" t="0" r="247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44EEE" w:rsidR="00970F09" w:rsidP="00372731" w:rsidRDefault="00970F09" w14:paraId="37F79328" w14:textId="06BB549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  <w:jc w:val="both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Employer submits their completed accommodation plan in </w:t>
                            </w:r>
                            <w:r w:rsidR="009B5B8F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PALMIS</w:t>
                            </w: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. </w:t>
                            </w:r>
                          </w:p>
                          <w:p w:rsidRPr="00B8445A" w:rsidR="00970F09" w:rsidP="009064F6" w:rsidRDefault="009064F6" w14:paraId="2FD546CA" w14:textId="2841FF79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     </w:t>
                            </w:r>
                            <w:r w:rsidRPr="00B8445A" w:rsidR="00970F09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Employer </w:t>
                            </w:r>
                            <w:r w:rsidRPr="000A2F71" w:rsidR="00970F09">
                              <w:rPr>
                                <w:rStyle w:val="Strong"/>
                                <w:rFonts w:cstheme="minorHAnsi"/>
                              </w:rPr>
                              <w:t>must</w:t>
                            </w:r>
                            <w:r w:rsidRPr="00B8445A" w:rsidR="00970F09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clearly state in the accommodation plan that they are:</w:t>
                            </w:r>
                          </w:p>
                          <w:p w:rsidRPr="00AC111B" w:rsidR="00970F09" w:rsidP="00E66D0D" w:rsidRDefault="009B5B8F" w14:paraId="24098462" w14:textId="5723BB4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s</w:t>
                            </w:r>
                            <w:r w:rsidRPr="00AC111B" w:rsidR="00970F09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eeking conditional approval</w:t>
                            </w:r>
                          </w:p>
                          <w:p w:rsidRPr="00AC111B" w:rsidR="00970F09" w:rsidP="00E66D0D" w:rsidRDefault="009B5B8F" w14:paraId="1C2864A4" w14:textId="326BF4E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t</w:t>
                            </w:r>
                            <w:r w:rsidR="004F70E7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 r</w:t>
                            </w:r>
                            <w:r w:rsidRPr="00AC111B" w:rsidR="00970F09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eason for seeking conditional approval (e.g. waiting for furniture to be delivered)</w:t>
                            </w:r>
                          </w:p>
                          <w:p w:rsidRPr="00AC111B" w:rsidR="00970F09" w:rsidP="00E66D0D" w:rsidRDefault="009B5B8F" w14:paraId="54A9B487" w14:textId="06F289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Pr="00AC111B" w:rsidR="00970F09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hen the workers are expected to</w:t>
                            </w:r>
                            <w:r w:rsidR="00D63813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5D469C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move into the accommodation</w:t>
                            </w:r>
                            <w:r w:rsidRPr="00AC111B" w:rsidR="00970F09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:rsidR="00970F09" w:rsidP="00E66D0D" w:rsidRDefault="009B5B8F" w14:paraId="0D7F8DCA" w14:textId="143AB2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Pr="00AC111B" w:rsidR="00970F09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hat their contingency plan is if the conditional approval requirements are not met by the </w:t>
                            </w:r>
                            <w:r w:rsidR="00273514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br/>
                            </w:r>
                            <w:r w:rsidRPr="00AC111B" w:rsidR="00970F09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due date. </w:t>
                            </w:r>
                          </w:p>
                          <w:p w:rsidRPr="0036663E" w:rsidR="0036663E" w:rsidP="00E92EDE" w:rsidRDefault="0036663E" w14:paraId="652E9F9F" w14:textId="33AB1FE2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E66A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This information can be recorded within the </w:t>
                            </w:r>
                            <w:r w:rsidRPr="000C2DCE">
                              <w:rPr>
                                <w:rStyle w:val="Strong"/>
                                <w:rFonts w:cstheme="minorHAnsi"/>
                              </w:rPr>
                              <w:t>Rent</w:t>
                            </w:r>
                            <w:r w:rsidRPr="00E66A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– </w:t>
                            </w:r>
                            <w:r w:rsidRPr="000C2DCE">
                              <w:rPr>
                                <w:rStyle w:val="Strong"/>
                                <w:rFonts w:cstheme="minorHAnsi"/>
                              </w:rPr>
                              <w:t>Accommodation Cost</w:t>
                            </w:r>
                            <w:r w:rsidRPr="00E66A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Justification box in PALMIS.</w:t>
                            </w:r>
                          </w:p>
                          <w:p w:rsidRPr="00B8445A" w:rsidR="00970F09" w:rsidP="00970F09" w:rsidRDefault="00970F09" w14:paraId="716F43B0" w14:textId="77777777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Note: If waiting for furniture, the employer should outline the intended fit out of the property and provide evidence of furniture ordered, such as an invoice.</w:t>
                            </w:r>
                          </w:p>
                          <w:p w:rsidR="00970F09" w:rsidP="00970F09" w:rsidRDefault="00970F09" w14:paraId="19AEFBCF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932652E">
                <v:stroke joinstyle="miter"/>
                <v:path gradientshapeok="t" o:connecttype="rect"/>
              </v:shapetype>
              <v:shape id="Text Box 2" style="position:absolute;margin-left:.3pt;margin-top:20.05pt;width:479.55pt;height:172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strokecolor="#00a880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">
                <v:textbox>
                  <w:txbxContent>
                    <w:p w:rsidRPr="00A44EEE" w:rsidR="00970F09" w:rsidP="00372731" w:rsidRDefault="00970F09" w14:paraId="37F79328" w14:textId="06BB549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 w:line="259" w:lineRule="auto"/>
                        <w:ind w:left="357" w:hanging="357"/>
                        <w:contextualSpacing w:val="0"/>
                        <w:jc w:val="both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Employer submits their completed accommodation plan in </w:t>
                      </w:r>
                      <w:r w:rsidR="009B5B8F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PALMIS</w:t>
                      </w: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. </w:t>
                      </w:r>
                    </w:p>
                    <w:p w:rsidRPr="00B8445A" w:rsidR="00970F09" w:rsidP="009064F6" w:rsidRDefault="009064F6" w14:paraId="2FD546CA" w14:textId="2841FF79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     </w:t>
                      </w:r>
                      <w:r w:rsidRPr="00B8445A" w:rsidR="00970F09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Employer </w:t>
                      </w:r>
                      <w:r w:rsidRPr="000A2F71" w:rsidR="00970F09">
                        <w:rPr>
                          <w:rStyle w:val="Strong"/>
                          <w:rFonts w:cstheme="minorHAnsi"/>
                        </w:rPr>
                        <w:t>must</w:t>
                      </w:r>
                      <w:r w:rsidRPr="00B8445A" w:rsidR="00970F09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clearly state in the accommodation plan that they are:</w:t>
                      </w:r>
                    </w:p>
                    <w:p w:rsidRPr="00AC111B" w:rsidR="00970F09" w:rsidP="00E66D0D" w:rsidRDefault="009B5B8F" w14:paraId="24098462" w14:textId="5723BB4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s</w:t>
                      </w:r>
                      <w:r w:rsidRPr="00AC111B" w:rsidR="00970F09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eeking conditional approval</w:t>
                      </w:r>
                    </w:p>
                    <w:p w:rsidRPr="00AC111B" w:rsidR="00970F09" w:rsidP="00E66D0D" w:rsidRDefault="009B5B8F" w14:paraId="1C2864A4" w14:textId="326BF4E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t</w:t>
                      </w:r>
                      <w:r w:rsidR="004F70E7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 r</w:t>
                      </w:r>
                      <w:r w:rsidRPr="00AC111B" w:rsidR="00970F09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eason for seeking conditional approval (e.g. waiting for furniture to be delivered)</w:t>
                      </w:r>
                    </w:p>
                    <w:p w:rsidRPr="00AC111B" w:rsidR="00970F09" w:rsidP="00E66D0D" w:rsidRDefault="009B5B8F" w14:paraId="54A9B487" w14:textId="06F289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Pr="00AC111B" w:rsidR="00970F09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hen the workers are expected to</w:t>
                      </w:r>
                      <w:r w:rsidR="00D63813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</w:t>
                      </w:r>
                      <w:r w:rsidR="005D469C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move into the accommodation</w:t>
                      </w:r>
                      <w:r w:rsidRPr="00AC111B" w:rsidR="00970F09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</w:t>
                      </w:r>
                    </w:p>
                    <w:p w:rsidR="00970F09" w:rsidP="00E66D0D" w:rsidRDefault="009B5B8F" w14:paraId="0D7F8DCA" w14:textId="143AB28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Pr="00AC111B" w:rsidR="00970F09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hat their contingency plan is if the conditional approval requirements are not met by the </w:t>
                      </w:r>
                      <w:r w:rsidR="00273514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br/>
                      </w:r>
                      <w:r w:rsidRPr="00AC111B" w:rsidR="00970F09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due date. </w:t>
                      </w:r>
                    </w:p>
                    <w:p w:rsidRPr="0036663E" w:rsidR="0036663E" w:rsidP="00E92EDE" w:rsidRDefault="0036663E" w14:paraId="652E9F9F" w14:textId="33AB1FE2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E66A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This information can be recorded within the </w:t>
                      </w:r>
                      <w:r w:rsidRPr="000C2DCE">
                        <w:rPr>
                          <w:rStyle w:val="Strong"/>
                          <w:rFonts w:cstheme="minorHAnsi"/>
                        </w:rPr>
                        <w:t>Rent</w:t>
                      </w:r>
                      <w:r w:rsidRPr="00E66A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– </w:t>
                      </w:r>
                      <w:r w:rsidRPr="000C2DCE">
                        <w:rPr>
                          <w:rStyle w:val="Strong"/>
                          <w:rFonts w:cstheme="minorHAnsi"/>
                        </w:rPr>
                        <w:t>Accommodation Cost</w:t>
                      </w:r>
                      <w:r w:rsidRPr="00E66A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Justification box in PALMIS.</w:t>
                      </w:r>
                    </w:p>
                    <w:p w:rsidRPr="00B8445A" w:rsidR="00970F09" w:rsidP="00970F09" w:rsidRDefault="00970F09" w14:paraId="716F43B0" w14:textId="77777777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Note: If waiting for furniture, the employer should outline the intended fit out of the property and provide evidence of furniture ordered, such as an invoice.</w:t>
                      </w:r>
                    </w:p>
                    <w:p w:rsidR="00970F09" w:rsidP="00970F09" w:rsidRDefault="00970F09" w14:paraId="19AEFBCF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372731" w:rsidR="000F714F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B9C1181" wp14:editId="45F490F8">
                <wp:simplePos x="0" y="0"/>
                <wp:positionH relativeFrom="margin">
                  <wp:posOffset>29072</wp:posOffset>
                </wp:positionH>
                <wp:positionV relativeFrom="paragraph">
                  <wp:posOffset>2713769</wp:posOffset>
                </wp:positionV>
                <wp:extent cx="6090285" cy="773430"/>
                <wp:effectExtent l="0" t="0" r="24765" b="26670"/>
                <wp:wrapSquare wrapText="bothSides"/>
                <wp:docPr id="1010321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8445A" w:rsidR="00B26D06" w:rsidP="00372731" w:rsidRDefault="00AE4B15" w14:paraId="47AF2ED8" w14:textId="0A6E046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60"/>
                              </w:tabs>
                              <w:spacing w:before="120"/>
                              <w:ind w:left="357" w:hanging="357"/>
                              <w:contextualSpacing w:val="0"/>
                            </w:pPr>
                            <w:ins w:author="PARKER-HUGHES,Kate" w:date="2026-02-10T09:32:00Z" w16du:dateUtc="2026-02-09T22:32:00Z" w:id="1">
                              <w:r>
                                <w:t>The assessing officer</w:t>
                              </w:r>
                            </w:ins>
                            <w:ins w:author="COOPER,Bronwyn" w:date="2026-02-10T11:02:00Z" w16du:dateUtc="2026-02-10T00:02:00Z" w:id="2">
                              <w:r w:rsidR="004C6122">
                                <w:t xml:space="preserve"> </w:t>
                              </w:r>
                            </w:ins>
                            <w:del w:author="PARKER-HUGHES,Kate" w:date="2026-02-10T09:32:00Z" w16du:dateUtc="2026-02-09T22:32:00Z" w:id="3">
                              <w:r w:rsidRPr="00E26131" w:rsidDel="00AE4B15" w:rsidR="00B26D06">
                                <w:delText xml:space="preserve">An </w:delText>
                              </w:r>
                              <w:r w:rsidDel="00AE4B15" w:rsidR="0095037A">
                                <w:delText>A</w:delText>
                              </w:r>
                              <w:r w:rsidRPr="00E26131" w:rsidDel="00AE4B15" w:rsidR="00B26D06">
                                <w:delText>ssessment</w:delText>
                              </w:r>
                              <w:r w:rsidRPr="00B8445A" w:rsidDel="00AE4B15" w:rsidR="00B26D06">
                                <w:delText xml:space="preserve"> </w:delText>
                              </w:r>
                              <w:r w:rsidDel="00AE4B15" w:rsidR="0095769E">
                                <w:delText>O</w:delText>
                              </w:r>
                              <w:r w:rsidRPr="00B8445A" w:rsidDel="00AE4B15" w:rsidR="00B26D06">
                                <w:delText xml:space="preserve">fficer </w:delText>
                              </w:r>
                            </w:del>
                            <w:r w:rsidRPr="00B8445A" w:rsidR="00B26D06">
                              <w:t>will review and assess the accommodation plan, ensuring all other requirements apart from the conditional approval needs are met. If required, the</w:t>
                            </w:r>
                            <w:ins w:author="PARKER-HUGHES,Kate" w:date="2026-02-10T09:32:00Z" w16du:dateUtc="2026-02-09T22:32:00Z" w:id="4">
                              <w:r>
                                <w:t xml:space="preserve"> assessing officer</w:t>
                              </w:r>
                            </w:ins>
                            <w:r w:rsidRPr="00B8445A" w:rsidR="00B26D06">
                              <w:t xml:space="preserve"> </w:t>
                            </w:r>
                            <w:del w:author="PARKER-HUGHES,Kate" w:date="2026-02-10T09:32:00Z" w16du:dateUtc="2026-02-09T22:32:00Z" w:id="5">
                              <w:r w:rsidDel="00AE4B15" w:rsidR="0095769E">
                                <w:delText>A</w:delText>
                              </w:r>
                              <w:r w:rsidRPr="00B8445A" w:rsidDel="00AE4B15" w:rsidR="00B26D06">
                                <w:delText xml:space="preserve">ssessment </w:delText>
                              </w:r>
                              <w:r w:rsidDel="00AE4B15" w:rsidR="0095769E">
                                <w:delText>O</w:delText>
                              </w:r>
                              <w:r w:rsidRPr="00B8445A" w:rsidDel="00AE4B15" w:rsidR="00B26D06">
                                <w:delText>fficer</w:delText>
                              </w:r>
                            </w:del>
                            <w:r w:rsidRPr="00B8445A" w:rsidR="00B26D06">
                              <w:t xml:space="preserve"> will provide feedback </w:t>
                            </w:r>
                            <w:r w:rsidRPr="00B8445A" w:rsidR="00807ABF">
                              <w:t xml:space="preserve">and </w:t>
                            </w:r>
                            <w:r w:rsidR="00807ABF">
                              <w:t xml:space="preserve">request </w:t>
                            </w:r>
                            <w:r w:rsidRPr="00B8445A" w:rsidR="00B26D06">
                              <w:t xml:space="preserve">action items. The employer is to action items </w:t>
                            </w:r>
                            <w:r w:rsidR="009761CB">
                              <w:br/>
                            </w:r>
                            <w:r w:rsidRPr="00B8445A" w:rsidR="00B26D06">
                              <w:t>where necessary.</w:t>
                            </w:r>
                          </w:p>
                          <w:p w:rsidR="00B26D06" w:rsidP="00B26D06" w:rsidRDefault="00B26D06" w14:paraId="26A4DDA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2.3pt;margin-top:213.7pt;width:479.55pt;height:60.9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color="#00a880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" w14:anchorId="2B9C1181">
                <v:textbox>
                  <w:txbxContent>
                    <w:p w:rsidRPr="00B8445A" w:rsidR="00B26D06" w:rsidP="00372731" w:rsidRDefault="00AE4B15" w14:paraId="47AF2ED8" w14:textId="0A6E046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4860"/>
                        </w:tabs>
                        <w:spacing w:before="120"/>
                        <w:ind w:left="357" w:hanging="357"/>
                        <w:contextualSpacing w:val="0"/>
                      </w:pPr>
                      <w:ins w:author="PARKER-HUGHES,Kate" w:date="2026-02-10T09:32:00Z" w16du:dateUtc="2026-02-09T22:32:00Z" w:id="6">
                        <w:r>
                          <w:t>The assessing officer</w:t>
                        </w:r>
                      </w:ins>
                      <w:ins w:author="COOPER,Bronwyn" w:date="2026-02-10T11:02:00Z" w16du:dateUtc="2026-02-10T00:02:00Z" w:id="7">
                        <w:r w:rsidR="004C6122">
                          <w:t xml:space="preserve"> </w:t>
                        </w:r>
                      </w:ins>
                      <w:del w:author="PARKER-HUGHES,Kate" w:date="2026-02-10T09:32:00Z" w16du:dateUtc="2026-02-09T22:32:00Z" w:id="8">
                        <w:r w:rsidRPr="00E26131" w:rsidDel="00AE4B15" w:rsidR="00B26D06">
                          <w:delText xml:space="preserve">An </w:delText>
                        </w:r>
                        <w:r w:rsidDel="00AE4B15" w:rsidR="0095037A">
                          <w:delText>A</w:delText>
                        </w:r>
                        <w:r w:rsidRPr="00E26131" w:rsidDel="00AE4B15" w:rsidR="00B26D06">
                          <w:delText>ssessment</w:delText>
                        </w:r>
                        <w:r w:rsidRPr="00B8445A" w:rsidDel="00AE4B15" w:rsidR="00B26D06">
                          <w:delText xml:space="preserve"> </w:delText>
                        </w:r>
                        <w:r w:rsidDel="00AE4B15" w:rsidR="0095769E">
                          <w:delText>O</w:delText>
                        </w:r>
                        <w:r w:rsidRPr="00B8445A" w:rsidDel="00AE4B15" w:rsidR="00B26D06">
                          <w:delText xml:space="preserve">fficer </w:delText>
                        </w:r>
                      </w:del>
                      <w:r w:rsidRPr="00B8445A" w:rsidR="00B26D06">
                        <w:t>will review and assess the accommodation plan, ensuring all other requirements apart from the conditional approval needs are met. If required, the</w:t>
                      </w:r>
                      <w:ins w:author="PARKER-HUGHES,Kate" w:date="2026-02-10T09:32:00Z" w16du:dateUtc="2026-02-09T22:32:00Z" w:id="9">
                        <w:r>
                          <w:t xml:space="preserve"> assessing officer</w:t>
                        </w:r>
                      </w:ins>
                      <w:r w:rsidRPr="00B8445A" w:rsidR="00B26D06">
                        <w:t xml:space="preserve"> </w:t>
                      </w:r>
                      <w:del w:author="PARKER-HUGHES,Kate" w:date="2026-02-10T09:32:00Z" w16du:dateUtc="2026-02-09T22:32:00Z" w:id="10">
                        <w:r w:rsidDel="00AE4B15" w:rsidR="0095769E">
                          <w:delText>A</w:delText>
                        </w:r>
                        <w:r w:rsidRPr="00B8445A" w:rsidDel="00AE4B15" w:rsidR="00B26D06">
                          <w:delText xml:space="preserve">ssessment </w:delText>
                        </w:r>
                        <w:r w:rsidDel="00AE4B15" w:rsidR="0095769E">
                          <w:delText>O</w:delText>
                        </w:r>
                        <w:r w:rsidRPr="00B8445A" w:rsidDel="00AE4B15" w:rsidR="00B26D06">
                          <w:delText>fficer</w:delText>
                        </w:r>
                      </w:del>
                      <w:r w:rsidRPr="00B8445A" w:rsidR="00B26D06">
                        <w:t xml:space="preserve"> will provide feedback </w:t>
                      </w:r>
                      <w:r w:rsidRPr="00B8445A" w:rsidR="00807ABF">
                        <w:t xml:space="preserve">and </w:t>
                      </w:r>
                      <w:r w:rsidR="00807ABF">
                        <w:t xml:space="preserve">request </w:t>
                      </w:r>
                      <w:r w:rsidRPr="00B8445A" w:rsidR="00B26D06">
                        <w:t xml:space="preserve">action items. The employer is to action items </w:t>
                      </w:r>
                      <w:r w:rsidR="009761CB">
                        <w:br/>
                      </w:r>
                      <w:r w:rsidRPr="00B8445A" w:rsidR="00B26D06">
                        <w:t>where necessary.</w:t>
                      </w:r>
                    </w:p>
                    <w:p w:rsidR="00B26D06" w:rsidP="00B26D06" w:rsidRDefault="00B26D06" w14:paraId="26A4DDAD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372731" w:rsidR="00E152AA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BF26E08" wp14:editId="49C23901">
                <wp:simplePos x="0" y="0"/>
                <wp:positionH relativeFrom="margin">
                  <wp:align>right</wp:align>
                </wp:positionH>
                <wp:positionV relativeFrom="paragraph">
                  <wp:posOffset>4745355</wp:posOffset>
                </wp:positionV>
                <wp:extent cx="6106795" cy="732790"/>
                <wp:effectExtent l="0" t="0" r="27305" b="10160"/>
                <wp:wrapSquare wrapText="bothSides"/>
                <wp:docPr id="678857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A48" w:rsidP="00A00A48" w:rsidRDefault="00CC670C" w14:paraId="0BB43422" w14:textId="754EAA0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>No later than 2 weeks prior to worker arrival</w:t>
                            </w:r>
                            <w:r w:rsidR="00D83734">
                              <w:t>s</w:t>
                            </w:r>
                            <w:r w:rsidRPr="00B8445A">
                              <w:t xml:space="preserve">, the employer </w:t>
                            </w:r>
                            <w:r w:rsidRPr="00A00A48" w:rsidR="00C21D21">
                              <w:rPr>
                                <w:b/>
                                <w:bCs/>
                              </w:rPr>
                              <w:t>must</w:t>
                            </w:r>
                            <w:r w:rsidRPr="00B8445A">
                              <w:t xml:space="preserve"> provide the outstanding accommodation plan requirements in PALMIS by attaching updated/additional photos to the accommodation plan and resubmitting the plan for final approval.</w:t>
                            </w:r>
                            <w:del w:author="PARKER-HUGHES,Kate" w:date="2026-02-06T15:53:00Z" w16du:dateUtc="2026-02-06T04:53:00Z" w:id="11">
                              <w:r w:rsidDel="00DF288F" w:rsidR="00947630">
                                <w:delText xml:space="preserve"> </w:delText>
                              </w:r>
                            </w:del>
                          </w:p>
                          <w:p w:rsidR="00947630" w:rsidP="00372731" w:rsidRDefault="00947630" w14:paraId="3DE98D38" w14:textId="63563D8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>
                              <w:t>f</w:t>
                            </w:r>
                          </w:p>
                          <w:p w:rsidRPr="00B8445A" w:rsidR="00947630" w:rsidP="00372731" w:rsidRDefault="00947630" w14:paraId="1D8ED10C" w14:textId="777777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</w:p>
                          <w:p w:rsidR="00CC670C" w:rsidP="00CC670C" w:rsidRDefault="00CC670C" w14:paraId="6E9097F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429.65pt;margin-top:373.65pt;width:480.85pt;height:57.7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strokecolor="#00a880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" w14:anchorId="2BF26E08">
                <v:textbox>
                  <w:txbxContent>
                    <w:p w:rsidR="00A00A48" w:rsidP="00A00A48" w:rsidRDefault="00CC670C" w14:paraId="0BB43422" w14:textId="754EAA0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>No later than 2 weeks prior to worker arrival</w:t>
                      </w:r>
                      <w:r w:rsidR="00D83734">
                        <w:t>s</w:t>
                      </w:r>
                      <w:r w:rsidRPr="00B8445A">
                        <w:t xml:space="preserve">, the employer </w:t>
                      </w:r>
                      <w:r w:rsidRPr="00A00A48" w:rsidR="00C21D21">
                        <w:rPr>
                          <w:b/>
                          <w:bCs/>
                        </w:rPr>
                        <w:t>must</w:t>
                      </w:r>
                      <w:r w:rsidRPr="00B8445A">
                        <w:t xml:space="preserve"> provide the outstanding accommodation plan requirements in PALMIS by attaching updated/additional photos to the accommodation plan and resubmitting the plan for final approval.</w:t>
                      </w:r>
                      <w:del w:author="PARKER-HUGHES,Kate" w:date="2026-02-06T15:53:00Z" w16du:dateUtc="2026-02-06T04:53:00Z" w:id="12">
                        <w:r w:rsidDel="00DF288F" w:rsidR="00947630">
                          <w:delText xml:space="preserve"> </w:delText>
                        </w:r>
                      </w:del>
                    </w:p>
                    <w:p w:rsidR="00947630" w:rsidP="00372731" w:rsidRDefault="00947630" w14:paraId="3DE98D38" w14:textId="63563D8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>
                        <w:t>f</w:t>
                      </w:r>
                    </w:p>
                    <w:p w:rsidRPr="00B8445A" w:rsidR="00947630" w:rsidP="00372731" w:rsidRDefault="00947630" w14:paraId="1D8ED10C" w14:textId="777777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</w:p>
                    <w:p w:rsidR="00CC670C" w:rsidP="00CC670C" w:rsidRDefault="00CC670C" w14:paraId="6E9097FD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372731" w:rsidR="00E9079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3F76232" wp14:editId="0F332CF9">
                <wp:simplePos x="0" y="0"/>
                <wp:positionH relativeFrom="margin">
                  <wp:align>center</wp:align>
                </wp:positionH>
                <wp:positionV relativeFrom="paragraph">
                  <wp:posOffset>6447970</wp:posOffset>
                </wp:positionV>
                <wp:extent cx="284480" cy="231140"/>
                <wp:effectExtent l="19050" t="0" r="20320" b="35560"/>
                <wp:wrapNone/>
                <wp:docPr id="1986942792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114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type id="_x0000_t67" coordsize="21600,21600" o:spt="67" adj="16200,5400" path="m0@0l@1@0@1,0@2,0@2@0,21600@0,10800,21600xe" w14:anchorId="0465147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" style="position:absolute;margin-left:0;margin-top:507.7pt;width:22.4pt;height:18.2pt;z-index:-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8Xew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">
                <w10:wrap anchorx="margin"/>
              </v:shape>
            </w:pict>
          </mc:Fallback>
        </mc:AlternateContent>
      </w:r>
      <w:r w:rsidRPr="00372731" w:rsidR="00E9079F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550368B" wp14:editId="6D1713B1">
                <wp:simplePos x="0" y="0"/>
                <wp:positionH relativeFrom="margin">
                  <wp:align>right</wp:align>
                </wp:positionH>
                <wp:positionV relativeFrom="paragraph">
                  <wp:posOffset>5807075</wp:posOffset>
                </wp:positionV>
                <wp:extent cx="6090285" cy="586740"/>
                <wp:effectExtent l="0" t="0" r="24765" b="22860"/>
                <wp:wrapSquare wrapText="bothSides"/>
                <wp:docPr id="1007274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86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8445A" w:rsidR="007779D5" w:rsidDel="00DF288F" w:rsidP="00372731" w:rsidRDefault="007779D5" w14:paraId="2D4B33F3" w14:textId="0881A7C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  <w:rPr>
                                <w:del w:author="PARKER-HUGHES,Kate" w:date="2026-02-06T15:54:00Z" w16du:dateUtc="2026-02-06T04:54:00Z" w:id="13"/>
                              </w:rPr>
                            </w:pPr>
                            <w:del w:author="PARKER-HUGHES,Kate" w:date="2026-02-06T15:54:00Z" w16du:dateUtc="2026-02-06T04:54:00Z" w:id="14">
                              <w:r w:rsidRPr="00B8445A" w:rsidDel="00DF288F">
                                <w:delText xml:space="preserve">To avoid delay, the employer is to notify their </w:delText>
                              </w:r>
                              <w:r w:rsidDel="00DF288F" w:rsidR="00A327B5">
                                <w:delText>R</w:delText>
                              </w:r>
                              <w:r w:rsidRPr="00B8445A" w:rsidDel="00DF288F">
                                <w:delText xml:space="preserve">elationship </w:delText>
                              </w:r>
                              <w:r w:rsidDel="00DF288F" w:rsidR="00A327B5">
                                <w:delText>M</w:delText>
                              </w:r>
                              <w:r w:rsidRPr="00B8445A" w:rsidDel="00DF288F">
                                <w:delText>anager by phone or email that the outstanding items have been submitted in PALMIS for final</w:delText>
                              </w:r>
                              <w:r w:rsidDel="00DF288F" w:rsidR="00747874">
                                <w:delText xml:space="preserve"> approval</w:delText>
                              </w:r>
                              <w:r w:rsidRPr="00B8445A" w:rsidDel="00DF288F">
                                <w:delText>.</w:delText>
                              </w:r>
                            </w:del>
                          </w:p>
                          <w:p w:rsidR="007779D5" w:rsidP="007779D5" w:rsidRDefault="007779D5" w14:paraId="3914AECB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28.35pt;margin-top:457.25pt;width:479.55pt;height:46.2pt;z-index:251658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strokecolor="#00a880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ktHA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" w14:anchorId="2550368B">
                <v:textbox>
                  <w:txbxContent>
                    <w:p w:rsidRPr="00B8445A" w:rsidR="007779D5" w:rsidDel="00DF288F" w:rsidP="00372731" w:rsidRDefault="007779D5" w14:paraId="2D4B33F3" w14:textId="0881A7C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line="259" w:lineRule="auto"/>
                        <w:ind w:left="357" w:hanging="357"/>
                        <w:contextualSpacing w:val="0"/>
                        <w:rPr>
                          <w:del w:author="PARKER-HUGHES,Kate" w:date="2026-02-06T15:54:00Z" w16du:dateUtc="2026-02-06T04:54:00Z" w:id="15"/>
                        </w:rPr>
                      </w:pPr>
                      <w:del w:author="PARKER-HUGHES,Kate" w:date="2026-02-06T15:54:00Z" w16du:dateUtc="2026-02-06T04:54:00Z" w:id="16">
                        <w:r w:rsidRPr="00B8445A" w:rsidDel="00DF288F">
                          <w:delText xml:space="preserve">To avoid delay, the employer is to notify their </w:delText>
                        </w:r>
                        <w:r w:rsidDel="00DF288F" w:rsidR="00A327B5">
                          <w:delText>R</w:delText>
                        </w:r>
                        <w:r w:rsidRPr="00B8445A" w:rsidDel="00DF288F">
                          <w:delText xml:space="preserve">elationship </w:delText>
                        </w:r>
                        <w:r w:rsidDel="00DF288F" w:rsidR="00A327B5">
                          <w:delText>M</w:delText>
                        </w:r>
                        <w:r w:rsidRPr="00B8445A" w:rsidDel="00DF288F">
                          <w:delText>anager by phone or email that the outstanding items have been submitted in PALMIS for final</w:delText>
                        </w:r>
                        <w:r w:rsidDel="00DF288F" w:rsidR="00747874">
                          <w:delText xml:space="preserve"> approval</w:delText>
                        </w:r>
                        <w:r w:rsidRPr="00B8445A" w:rsidDel="00DF288F">
                          <w:delText>.</w:delText>
                        </w:r>
                      </w:del>
                    </w:p>
                    <w:p w:rsidR="007779D5" w:rsidP="007779D5" w:rsidRDefault="007779D5" w14:paraId="3914AECB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372731" w:rsidR="00E9079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2A616C" wp14:editId="5493C33C">
                <wp:simplePos x="0" y="0"/>
                <wp:positionH relativeFrom="margin">
                  <wp:align>center</wp:align>
                </wp:positionH>
                <wp:positionV relativeFrom="paragraph">
                  <wp:posOffset>5522264</wp:posOffset>
                </wp:positionV>
                <wp:extent cx="284480" cy="241539"/>
                <wp:effectExtent l="19050" t="0" r="20320" b="44450"/>
                <wp:wrapNone/>
                <wp:docPr id="48461971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539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Arrow: Down 1" style="position:absolute;margin-left:0;margin-top:434.8pt;width:22.4pt;height:19pt;z-index:25165824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" w14:anchorId="7C6C1A1B">
                <w10:wrap anchorx="margin"/>
              </v:shape>
            </w:pict>
          </mc:Fallback>
        </mc:AlternateContent>
      </w:r>
      <w:r w:rsidRPr="00372731" w:rsidR="00E9079F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32600EB8" wp14:editId="6507F0EA">
                <wp:simplePos x="0" y="0"/>
                <wp:positionH relativeFrom="margin">
                  <wp:align>center</wp:align>
                </wp:positionH>
                <wp:positionV relativeFrom="paragraph">
                  <wp:posOffset>3541708</wp:posOffset>
                </wp:positionV>
                <wp:extent cx="284480" cy="241300"/>
                <wp:effectExtent l="19050" t="0" r="20320" b="44450"/>
                <wp:wrapNone/>
                <wp:docPr id="190070910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3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Arrow: Down 1" style="position:absolute;margin-left:0;margin-top:278.85pt;width:22.4pt;height:19pt;z-index:-25165822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xGeg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" w14:anchorId="714AC87A">
                <w10:wrap anchorx="margin"/>
              </v:shape>
            </w:pict>
          </mc:Fallback>
        </mc:AlternateContent>
      </w:r>
      <w:r w:rsidRPr="00372731" w:rsidR="00E9079F">
        <w:rPr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C408988" wp14:editId="341C03AC">
                <wp:simplePos x="0" y="0"/>
                <wp:positionH relativeFrom="margin">
                  <wp:align>center</wp:align>
                </wp:positionH>
                <wp:positionV relativeFrom="paragraph">
                  <wp:posOffset>4449445</wp:posOffset>
                </wp:positionV>
                <wp:extent cx="284480" cy="232410"/>
                <wp:effectExtent l="19050" t="0" r="20320" b="34290"/>
                <wp:wrapNone/>
                <wp:docPr id="227387130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241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Arrow: Down 1" style="position:absolute;margin-left:0;margin-top:350.35pt;width:22.4pt;height:18.3pt;z-index:-25165823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" w14:anchorId="5B45D5BA">
                <w10:wrap anchorx="margin"/>
              </v:shape>
            </w:pict>
          </mc:Fallback>
        </mc:AlternateContent>
      </w:r>
      <w:r w:rsidRPr="00372731" w:rsidR="00E9079F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7735DCE" wp14:editId="1CB59625">
                <wp:simplePos x="0" y="0"/>
                <wp:positionH relativeFrom="margin">
                  <wp:align>right</wp:align>
                </wp:positionH>
                <wp:positionV relativeFrom="paragraph">
                  <wp:posOffset>3825875</wp:posOffset>
                </wp:positionV>
                <wp:extent cx="6090285" cy="572770"/>
                <wp:effectExtent l="0" t="0" r="24765" b="17780"/>
                <wp:wrapSquare wrapText="bothSides"/>
                <wp:docPr id="1096352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7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8445A" w:rsidR="004F0A65" w:rsidP="00372731" w:rsidRDefault="00807ABF" w14:paraId="76E56D20" w14:textId="7144332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60"/>
                              </w:tabs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>
                              <w:t>The</w:t>
                            </w:r>
                            <w:ins w:author="PARKER-HUGHES,Kate" w:date="2026-02-10T09:32:00Z" w16du:dateUtc="2026-02-09T22:32:00Z" w:id="17">
                              <w:r w:rsidR="00AE4B15">
                                <w:t xml:space="preserve"> assessing officer</w:t>
                              </w:r>
                            </w:ins>
                            <w:r w:rsidRPr="00B8445A" w:rsidR="004F0A65">
                              <w:t xml:space="preserve"> </w:t>
                            </w:r>
                            <w:del w:author="PARKER-HUGHES,Kate" w:date="2026-02-10T09:32:00Z" w16du:dateUtc="2026-02-09T22:32:00Z" w:id="18">
                              <w:r w:rsidDel="00AE4B15" w:rsidR="0095769E">
                                <w:delText>A</w:delText>
                              </w:r>
                              <w:r w:rsidRPr="00B8445A" w:rsidDel="00AE4B15" w:rsidR="004F0A65">
                                <w:delText>ssessment</w:delText>
                              </w:r>
                              <w:r w:rsidDel="00AE4B15" w:rsidR="00160E5F">
                                <w:delText xml:space="preserve"> </w:delText>
                              </w:r>
                              <w:r w:rsidDel="00AE4B15" w:rsidR="0095769E">
                                <w:delText>O</w:delText>
                              </w:r>
                              <w:r w:rsidRPr="00B8445A" w:rsidDel="00AE4B15" w:rsidR="004F0A65">
                                <w:delText>fficer</w:delText>
                              </w:r>
                            </w:del>
                            <w:r w:rsidRPr="00B8445A" w:rsidR="004F0A65">
                              <w:t xml:space="preserve"> will determine if the conditional approval request meets the requirements and will detail the condition</w:t>
                            </w:r>
                            <w:r w:rsidR="00D83734">
                              <w:t>al approval</w:t>
                            </w:r>
                            <w:r w:rsidRPr="00B8445A" w:rsidR="004F0A65">
                              <w:t xml:space="preserve"> by PALMIS correspondence to the employer.</w:t>
                            </w:r>
                          </w:p>
                          <w:p w:rsidR="004F0A65" w:rsidP="004F0A65" w:rsidRDefault="004F0A65" w14:paraId="5A986726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428.35pt;margin-top:301.25pt;width:479.55pt;height:45.1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strokecolor="#00a880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IAHQ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" w14:anchorId="77735DCE">
                <v:textbox>
                  <w:txbxContent>
                    <w:p w:rsidRPr="00B8445A" w:rsidR="004F0A65" w:rsidP="00372731" w:rsidRDefault="00807ABF" w14:paraId="76E56D20" w14:textId="7144332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4860"/>
                        </w:tabs>
                        <w:spacing w:before="120" w:line="259" w:lineRule="auto"/>
                        <w:ind w:left="357" w:hanging="357"/>
                        <w:contextualSpacing w:val="0"/>
                      </w:pPr>
                      <w:r>
                        <w:t>The</w:t>
                      </w:r>
                      <w:ins w:author="PARKER-HUGHES,Kate" w:date="2026-02-10T09:32:00Z" w16du:dateUtc="2026-02-09T22:32:00Z" w:id="19">
                        <w:r w:rsidR="00AE4B15">
                          <w:t xml:space="preserve"> assessing officer</w:t>
                        </w:r>
                      </w:ins>
                      <w:r w:rsidRPr="00B8445A" w:rsidR="004F0A65">
                        <w:t xml:space="preserve"> </w:t>
                      </w:r>
                      <w:del w:author="PARKER-HUGHES,Kate" w:date="2026-02-10T09:32:00Z" w16du:dateUtc="2026-02-09T22:32:00Z" w:id="20">
                        <w:r w:rsidDel="00AE4B15" w:rsidR="0095769E">
                          <w:delText>A</w:delText>
                        </w:r>
                        <w:r w:rsidRPr="00B8445A" w:rsidDel="00AE4B15" w:rsidR="004F0A65">
                          <w:delText>ssessment</w:delText>
                        </w:r>
                        <w:r w:rsidDel="00AE4B15" w:rsidR="00160E5F">
                          <w:delText xml:space="preserve"> </w:delText>
                        </w:r>
                        <w:r w:rsidDel="00AE4B15" w:rsidR="0095769E">
                          <w:delText>O</w:delText>
                        </w:r>
                        <w:r w:rsidRPr="00B8445A" w:rsidDel="00AE4B15" w:rsidR="004F0A65">
                          <w:delText>fficer</w:delText>
                        </w:r>
                      </w:del>
                      <w:r w:rsidRPr="00B8445A" w:rsidR="004F0A65">
                        <w:t xml:space="preserve"> will determine if the conditional approval request meets the requirements and will detail the condition</w:t>
                      </w:r>
                      <w:r w:rsidR="00D83734">
                        <w:t>al approval</w:t>
                      </w:r>
                      <w:r w:rsidRPr="00B8445A" w:rsidR="004F0A65">
                        <w:t xml:space="preserve"> by PALMIS correspondence to the employer.</w:t>
                      </w:r>
                    </w:p>
                    <w:p w:rsidR="004F0A65" w:rsidP="004F0A65" w:rsidRDefault="004F0A65" w14:paraId="5A986726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A920F6" w:rsidR="00C92849">
        <w:t>Process for requesting a</w:t>
      </w:r>
      <w:r w:rsidR="009C5848">
        <w:t xml:space="preserve"> </w:t>
      </w:r>
      <w:r w:rsidRPr="00A920F6" w:rsidR="009C5848">
        <w:t xml:space="preserve">conditional approval of an accommodation plan </w:t>
      </w:r>
    </w:p>
    <w:p w:rsidRPr="00BE75D0" w:rsidR="00BE75D0" w:rsidP="00BE75D0" w:rsidRDefault="00F1594B" w14:paraId="54AD98A1" w14:textId="1B11720F">
      <w:pPr>
        <w:pStyle w:val="BodyText"/>
      </w:pPr>
      <w:r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8933D3E" wp14:editId="07516219">
                <wp:simplePos x="0" y="0"/>
                <wp:positionH relativeFrom="margin">
                  <wp:align>right</wp:align>
                </wp:positionH>
                <wp:positionV relativeFrom="paragraph">
                  <wp:posOffset>6443980</wp:posOffset>
                </wp:positionV>
                <wp:extent cx="6090285" cy="754380"/>
                <wp:effectExtent l="0" t="0" r="24765" b="26670"/>
                <wp:wrapSquare wrapText="bothSides"/>
                <wp:docPr id="1555349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8445A" w:rsidR="00AC111B" w:rsidDel="00F1594B" w:rsidRDefault="00AC111B" w14:paraId="77743A18" w14:textId="759C7B8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  <w:rPr>
                                <w:del w:author="PARKER-HUGHES,Kate" w:date="2026-02-06T15:33:00Z" w16du:dateUtc="2026-02-06T04:33:00Z" w:id="21"/>
                              </w:rPr>
                            </w:pPr>
                            <w:del w:author="PARKER-HUGHES,Kate" w:date="2026-02-06T15:54:00Z" w16du:dateUtc="2026-02-06T04:54:00Z" w:id="22">
                              <w:r w:rsidRPr="00B8445A" w:rsidDel="00DF288F">
                                <w:delText xml:space="preserve">If all outstanding requirements are met, the </w:delText>
                              </w:r>
                              <w:r w:rsidDel="00DF288F" w:rsidR="00A327B5">
                                <w:delText>A</w:delText>
                              </w:r>
                              <w:r w:rsidRPr="00B8445A" w:rsidDel="00DF288F">
                                <w:delText xml:space="preserve">ssessment </w:delText>
                              </w:r>
                              <w:r w:rsidDel="00DF288F" w:rsidR="00A327B5">
                                <w:delText>O</w:delText>
                              </w:r>
                              <w:r w:rsidRPr="00B8445A" w:rsidDel="00DF288F">
                                <w:delText xml:space="preserve">fficer will advise the employer and </w:delText>
                              </w:r>
                              <w:r w:rsidDel="00DF288F" w:rsidR="00A327B5">
                                <w:delText>R</w:delText>
                              </w:r>
                              <w:r w:rsidRPr="00B8445A" w:rsidDel="00DF288F">
                                <w:delText xml:space="preserve">elationship </w:delText>
                              </w:r>
                              <w:r w:rsidDel="00DF288F" w:rsidR="00A327B5">
                                <w:delText>M</w:delText>
                              </w:r>
                              <w:r w:rsidRPr="00B8445A" w:rsidDel="00DF288F">
                                <w:delText>anager that the accommodation plan is approved</w:delText>
                              </w:r>
                              <w:r w:rsidDel="00DF288F" w:rsidR="001A4F72">
                                <w:delText xml:space="preserve"> prior to worker arrival</w:delText>
                              </w:r>
                              <w:r w:rsidDel="00DF288F" w:rsidR="00846047">
                                <w:delText>s</w:delText>
                              </w:r>
                              <w:r w:rsidDel="00DF288F" w:rsidR="001A4F72">
                                <w:delText>.</w:delText>
                              </w:r>
                            </w:del>
                          </w:p>
                          <w:p w:rsidR="00AC111B" w:rsidRDefault="00AC111B" w14:paraId="40E593B2" w14:textId="7902EEEC">
                            <w:pPr>
                              <w:pStyle w:val="ListParagraph"/>
                              <w:spacing w:before="120" w:line="259" w:lineRule="auto"/>
                              <w:ind w:left="357"/>
                              <w:contextualSpacing w:val="0"/>
                              <w:pPrChange w:author="PARKER-HUGHES,Kate" w:date="2026-02-06T15:54:00Z" w16du:dateUtc="2026-02-06T04:54:00Z" w:id="23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428.35pt;margin-top:507.4pt;width:479.55pt;height:59.4pt;z-index:25165824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strokecolor="#00a880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" w14:anchorId="68933D3E">
                <v:textbox>
                  <w:txbxContent>
                    <w:p w:rsidRPr="00B8445A" w:rsidR="00AC111B" w:rsidDel="00F1594B" w:rsidRDefault="00AC111B" w14:paraId="77743A18" w14:textId="759C7B8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line="259" w:lineRule="auto"/>
                        <w:ind w:left="357" w:hanging="357"/>
                        <w:contextualSpacing w:val="0"/>
                        <w:rPr>
                          <w:del w:author="PARKER-HUGHES,Kate" w:date="2026-02-06T15:33:00Z" w16du:dateUtc="2026-02-06T04:33:00Z" w:id="24"/>
                        </w:rPr>
                      </w:pPr>
                      <w:del w:author="PARKER-HUGHES,Kate" w:date="2026-02-06T15:54:00Z" w16du:dateUtc="2026-02-06T04:54:00Z" w:id="25">
                        <w:r w:rsidRPr="00B8445A" w:rsidDel="00DF288F">
                          <w:delText xml:space="preserve">If all outstanding requirements are met, the </w:delText>
                        </w:r>
                        <w:r w:rsidDel="00DF288F" w:rsidR="00A327B5">
                          <w:delText>A</w:delText>
                        </w:r>
                        <w:r w:rsidRPr="00B8445A" w:rsidDel="00DF288F">
                          <w:delText xml:space="preserve">ssessment </w:delText>
                        </w:r>
                        <w:r w:rsidDel="00DF288F" w:rsidR="00A327B5">
                          <w:delText>O</w:delText>
                        </w:r>
                        <w:r w:rsidRPr="00B8445A" w:rsidDel="00DF288F">
                          <w:delText xml:space="preserve">fficer will advise the employer and </w:delText>
                        </w:r>
                        <w:r w:rsidDel="00DF288F" w:rsidR="00A327B5">
                          <w:delText>R</w:delText>
                        </w:r>
                        <w:r w:rsidRPr="00B8445A" w:rsidDel="00DF288F">
                          <w:delText xml:space="preserve">elationship </w:delText>
                        </w:r>
                        <w:r w:rsidDel="00DF288F" w:rsidR="00A327B5">
                          <w:delText>M</w:delText>
                        </w:r>
                        <w:r w:rsidRPr="00B8445A" w:rsidDel="00DF288F">
                          <w:delText>anager that the accommodation plan is approved</w:delText>
                        </w:r>
                        <w:r w:rsidDel="00DF288F" w:rsidR="001A4F72">
                          <w:delText xml:space="preserve"> prior to worker arrival</w:delText>
                        </w:r>
                        <w:r w:rsidDel="00DF288F" w:rsidR="00846047">
                          <w:delText>s</w:delText>
                        </w:r>
                        <w:r w:rsidDel="00DF288F" w:rsidR="001A4F72">
                          <w:delText>.</w:delText>
                        </w:r>
                      </w:del>
                    </w:p>
                    <w:p w:rsidR="00AC111B" w:rsidRDefault="00AC111B" w14:paraId="40E593B2" w14:textId="7902EEEC">
                      <w:pPr>
                        <w:pStyle w:val="ListParagraph"/>
                        <w:spacing w:before="120" w:line="259" w:lineRule="auto"/>
                        <w:ind w:left="357"/>
                        <w:contextualSpacing w:val="0"/>
                        <w:pPrChange w:author="PARKER-HUGHES,Kate" w:date="2026-02-06T15:54:00Z" w16du:dateUtc="2026-02-06T04:54:00Z" w:id="26">
                          <w:pPr/>
                        </w:pPrChange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A920F6" w:rsidR="003C7FA6" w:rsidP="266DBB10" w:rsidRDefault="003C7FA6" w14:paraId="0796A3E0" w14:textId="05BACCBE">
      <w:pPr>
        <w:pStyle w:val="Heading2"/>
        <w:spacing w:after="120"/>
        <w:rPr>
          <w:b w:val="0"/>
        </w:rPr>
      </w:pPr>
      <w:r>
        <w:t>What happens if the conditional approval requirements are not met?</w:t>
      </w:r>
    </w:p>
    <w:p w:rsidRPr="000D2DFB" w:rsidR="006B7DC1" w:rsidP="02911FB3" w:rsidRDefault="003C7FA6" w14:paraId="6E38204D" w14:textId="351BF232">
      <w:pPr>
        <w:pStyle w:val="Title"/>
        <w:spacing w:after="120"/>
        <w:rPr>
          <w:rStyle w:val="Strong"/>
          <w:rFonts w:asciiTheme="minorHAnsi" w:hAnsiTheme="minorHAnsi" w:eastAsiaTheme="minorHAnsi" w:cstheme="minorHAnsi"/>
          <w:color w:val="auto"/>
          <w:kern w:val="0"/>
          <w:sz w:val="20"/>
          <w:szCs w:val="20"/>
        </w:rPr>
      </w:pPr>
      <w:r w:rsidRPr="000D2DFB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It is the responsibility of the </w:t>
      </w:r>
      <w:r w:rsidRPr="000D2DFB" w:rsidR="004E54D7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employer </w:t>
      </w:r>
      <w:r w:rsidRPr="000D2DFB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to provide the outstanding documentation no later than 2 weeks ahead of worker arrival</w:t>
      </w:r>
      <w:r w:rsidRPr="000D2DFB" w:rsidR="003F1E9F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. </w:t>
      </w:r>
      <w:r w:rsidRPr="000D2DFB" w:rsidR="00460E24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If</w:t>
      </w:r>
      <w:r w:rsidRPr="000D2DFB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 a full approval is not granted by the department</w:t>
      </w:r>
      <w:r w:rsidRPr="000D2DFB" w:rsidR="0074749E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 ahead of the worker arrival</w:t>
      </w:r>
      <w:r w:rsidRPr="000D2DFB" w:rsidR="003F1E9F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, the </w:t>
      </w:r>
      <w:r w:rsidRPr="000D2DFB" w:rsidR="004E54D7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employer</w:t>
      </w:r>
      <w:r w:rsidRPr="000D2DFB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 is </w:t>
      </w:r>
      <w:r w:rsidRPr="000D2DFB" w:rsidR="007C5470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required to</w:t>
      </w:r>
      <w:r w:rsidRPr="000D2DFB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:</w:t>
      </w:r>
    </w:p>
    <w:p w:rsidRPr="000D2DFB" w:rsidR="006B7DC1" w:rsidP="02911FB3" w:rsidRDefault="00747874" w14:paraId="261F82F2" w14:textId="75925541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p</w:t>
      </w:r>
      <w:r w:rsidRPr="000D2DFB" w:rsidR="7AA426F2">
        <w:rPr>
          <w:rStyle w:val="Strong"/>
          <w:rFonts w:eastAsiaTheme="minorEastAsia" w:cstheme="minorBidi"/>
          <w:b w:val="0"/>
        </w:rPr>
        <w:t>rovide alternative accommodation</w:t>
      </w:r>
      <w:r w:rsidRPr="000D2DFB" w:rsidR="005C3F34">
        <w:rPr>
          <w:rStyle w:val="Strong"/>
          <w:rFonts w:eastAsiaTheme="minorEastAsia" w:cstheme="minorBidi"/>
          <w:b w:val="0"/>
        </w:rPr>
        <w:t xml:space="preserve"> </w:t>
      </w:r>
    </w:p>
    <w:p w:rsidRPr="000D2DFB" w:rsidR="006B7DC1" w:rsidP="02911FB3" w:rsidRDefault="00747874" w14:paraId="21EF4E8A" w14:textId="74A50385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c</w:t>
      </w:r>
      <w:r w:rsidRPr="000D2DFB" w:rsidR="006B7DC1">
        <w:rPr>
          <w:rStyle w:val="Strong"/>
          <w:rFonts w:eastAsiaTheme="minorEastAsia" w:cstheme="minorBidi"/>
          <w:b w:val="0"/>
        </w:rPr>
        <w:t xml:space="preserve">over </w:t>
      </w:r>
      <w:r w:rsidRPr="000D2DFB" w:rsidR="00CD4BD1">
        <w:rPr>
          <w:rStyle w:val="Strong"/>
          <w:rFonts w:eastAsiaTheme="minorEastAsia" w:cstheme="minorBidi"/>
          <w:b w:val="0"/>
        </w:rPr>
        <w:t xml:space="preserve">all costs to </w:t>
      </w:r>
      <w:r w:rsidRPr="000D2DFB" w:rsidR="006B7DC1">
        <w:rPr>
          <w:rStyle w:val="Strong"/>
          <w:rFonts w:eastAsiaTheme="minorEastAsia" w:cstheme="minorBidi"/>
          <w:b w:val="0"/>
        </w:rPr>
        <w:t>accommodate workers</w:t>
      </w:r>
      <w:r w:rsidRPr="000D2DFB" w:rsidR="00CD4BD1">
        <w:rPr>
          <w:rStyle w:val="Strong"/>
          <w:rFonts w:eastAsiaTheme="minorEastAsia" w:cstheme="minorBidi"/>
          <w:b w:val="0"/>
        </w:rPr>
        <w:t xml:space="preserve"> until the final approval is secured and workers are in approved accommodation</w:t>
      </w:r>
      <w:r w:rsidRPr="000D2DFB" w:rsidR="003C54F5">
        <w:rPr>
          <w:rStyle w:val="Strong"/>
          <w:rFonts w:eastAsiaTheme="minorEastAsia" w:cstheme="minorBidi"/>
          <w:b w:val="0"/>
        </w:rPr>
        <w:t xml:space="preserve"> - this</w:t>
      </w:r>
      <w:r w:rsidRPr="000D2DFB" w:rsidR="00CD4BD1">
        <w:rPr>
          <w:rStyle w:val="Strong"/>
          <w:rFonts w:eastAsiaTheme="minorEastAsia" w:cstheme="minorBidi"/>
          <w:b w:val="0"/>
        </w:rPr>
        <w:t xml:space="preserve"> includes </w:t>
      </w:r>
      <w:r w:rsidRPr="000D2DFB" w:rsidR="006B7DC1">
        <w:rPr>
          <w:rStyle w:val="Strong"/>
          <w:rFonts w:eastAsiaTheme="minorEastAsia" w:cstheme="minorBidi"/>
          <w:b w:val="0"/>
        </w:rPr>
        <w:t xml:space="preserve">both the </w:t>
      </w:r>
      <w:r w:rsidRPr="000D2DFB" w:rsidR="4DAD9EE5">
        <w:rPr>
          <w:rStyle w:val="Strong"/>
          <w:rFonts w:eastAsiaTheme="minorEastAsia" w:cstheme="minorBidi"/>
          <w:b w:val="0"/>
        </w:rPr>
        <w:t>alternative</w:t>
      </w:r>
      <w:r w:rsidRPr="000D2DFB" w:rsidR="006B7DC1">
        <w:rPr>
          <w:rStyle w:val="Strong"/>
          <w:rFonts w:eastAsiaTheme="minorEastAsia" w:cstheme="minorBidi"/>
          <w:b w:val="0"/>
        </w:rPr>
        <w:t xml:space="preserve"> site and planned accommodation</w:t>
      </w:r>
      <w:r w:rsidRPr="000D2DFB" w:rsidR="1AFF7CA1">
        <w:rPr>
          <w:rStyle w:val="Strong"/>
          <w:rFonts w:eastAsiaTheme="minorEastAsia" w:cstheme="minorBidi"/>
          <w:b w:val="0"/>
        </w:rPr>
        <w:t xml:space="preserve"> site, </w:t>
      </w:r>
      <w:r w:rsidRPr="000D2DFB" w:rsidR="4160CB4F">
        <w:rPr>
          <w:rStyle w:val="Strong"/>
          <w:rFonts w:eastAsiaTheme="minorEastAsia" w:cstheme="minorBidi"/>
          <w:b w:val="0"/>
        </w:rPr>
        <w:t>and</w:t>
      </w:r>
      <w:r w:rsidRPr="000D2DFB" w:rsidR="1AFF7CA1">
        <w:rPr>
          <w:rStyle w:val="Strong"/>
          <w:rFonts w:eastAsiaTheme="minorEastAsia" w:cstheme="minorBidi"/>
          <w:b w:val="0"/>
        </w:rPr>
        <w:t xml:space="preserve"> any other incidentals associated with the alternative site such as trans</w:t>
      </w:r>
      <w:r w:rsidRPr="000D2DFB" w:rsidR="006B7DC1">
        <w:rPr>
          <w:rStyle w:val="Strong"/>
          <w:rFonts w:eastAsiaTheme="minorEastAsia" w:cstheme="minorBidi"/>
          <w:b w:val="0"/>
        </w:rPr>
        <w:t>port</w:t>
      </w:r>
      <w:r w:rsidRPr="000D2DFB" w:rsidR="2AC6DDA5">
        <w:rPr>
          <w:rStyle w:val="Strong"/>
          <w:rFonts w:eastAsiaTheme="minorEastAsia" w:cstheme="minorBidi"/>
          <w:b w:val="0"/>
        </w:rPr>
        <w:t xml:space="preserve"> or meals</w:t>
      </w:r>
      <w:r w:rsidRPr="000D2DFB" w:rsidR="006B7DC1">
        <w:rPr>
          <w:rStyle w:val="Strong"/>
          <w:rFonts w:eastAsiaTheme="minorEastAsia" w:cstheme="minorBidi"/>
          <w:b w:val="0"/>
        </w:rPr>
        <w:t xml:space="preserve">. </w:t>
      </w:r>
    </w:p>
    <w:p w:rsidR="00371367" w:rsidP="125F818E" w:rsidRDefault="00256AC2" w14:paraId="7D9D4607" w14:textId="10D54839">
      <w:pPr>
        <w:pStyle w:val="Title"/>
        <w:spacing w:after="0"/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</w:pPr>
      <w:r w:rsidRPr="125F818E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Where temporary</w:t>
      </w:r>
      <w:r w:rsidRPr="125F818E" w:rsidR="001F2436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 alternative</w:t>
      </w:r>
      <w:r w:rsidRPr="125F818E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 accommodation cannot be secured, </w:t>
      </w:r>
      <w:r w:rsidRPr="125F818E" w:rsidR="006E5D64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the </w:t>
      </w:r>
      <w:r w:rsidRPr="125F818E" w:rsidR="006D048A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mobilisation</w:t>
      </w:r>
      <w:r w:rsidRPr="125F818E" w:rsidR="006E5D64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 of the worker</w:t>
      </w:r>
      <w:r w:rsidRPr="125F818E" w:rsidR="00C20AA5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s</w:t>
      </w:r>
      <w:r w:rsidRPr="125F818E" w:rsidR="006E5D64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 xml:space="preserve"> will be delayed, with any cost associated with flight and transport changes to be </w:t>
      </w:r>
      <w:r w:rsidRPr="125F818E" w:rsidR="006D048A"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  <w:t>covered by the employer.</w:t>
      </w:r>
    </w:p>
    <w:p w:rsidR="009F1F9A" w:rsidP="125F818E" w:rsidRDefault="009F1F9A" w14:paraId="4067CCD0" w14:textId="77777777">
      <w:pPr>
        <w:pStyle w:val="Title"/>
        <w:spacing w:after="0"/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</w:pPr>
    </w:p>
    <w:p w:rsidR="009F1F9A" w:rsidP="6EB29CBD" w:rsidRDefault="008A2C3E" w14:paraId="575760C6" w14:textId="0C9DA0EF">
      <w:pPr>
        <w:pStyle w:val="Title"/>
        <w:spacing w:after="0"/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kern w:val="0"/>
          <w:sz w:val="20"/>
          <w:szCs w:val="20"/>
        </w:rPr>
      </w:pPr>
      <w:r w:rsidRPr="6EB29CBD" w:rsidR="008A2C3E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 xml:space="preserve">If the arrival date of workers is delayed, </w:t>
      </w:r>
      <w:r w:rsidRPr="6EB29CBD" w:rsidR="370F7ECB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 xml:space="preserve">employers </w:t>
      </w:r>
      <w:r w:rsidRPr="6EB29CBD" w:rsidR="370F7ECB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b w:val="1"/>
          <w:bCs w:val="1"/>
          <w:color w:val="auto"/>
          <w:sz w:val="20"/>
          <w:szCs w:val="20"/>
        </w:rPr>
        <w:t>must</w:t>
      </w:r>
      <w:r w:rsidRPr="6EB29CBD" w:rsidR="370F7ECB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 xml:space="preserve"> notify</w:t>
      </w:r>
      <w:r w:rsidRPr="6EB29CBD" w:rsidR="008A2C3E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 xml:space="preserve"> </w:t>
      </w:r>
      <w:r w:rsidRPr="6EB29CBD" w:rsidR="4D47F1A2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 xml:space="preserve">their </w:t>
      </w:r>
      <w:r w:rsidRPr="6EB29CBD" w:rsidR="6DCA1594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 xml:space="preserve">DEWR </w:t>
      </w:r>
      <w:r w:rsidRPr="6EB29CBD" w:rsidR="4D47F1A2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>Relationship Manager</w:t>
      </w:r>
      <w:r w:rsidRPr="6EB29CBD" w:rsidR="007E1D7C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>.</w:t>
      </w:r>
      <w:r w:rsidRPr="6EB29CBD" w:rsidR="005855FF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 xml:space="preserve"> The</w:t>
      </w:r>
      <w:r w:rsidRPr="6EB29CBD" w:rsidR="007E1D7C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 xml:space="preserve"> Relationship Manager may</w:t>
      </w:r>
      <w:r w:rsidRPr="6EB29CBD" w:rsidR="005855FF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 xml:space="preserve"> consider adjusting the conditional approval due date in line with the </w:t>
      </w:r>
      <w:r w:rsidRPr="6EB29CBD" w:rsidR="000E3448">
        <w:rPr>
          <w:rStyle w:val="Strong"/>
          <w:rFonts w:ascii="Trebuchet MS" w:hAnsi="Trebuchet MS" w:eastAsia="HG丸ｺﾞｼｯｸM-PRO" w:cs="Tahoma" w:asciiTheme="minorAscii" w:hAnsiTheme="minorAscii" w:eastAsiaTheme="minorEastAsia" w:cstheme="minorBidi"/>
          <w:color w:val="auto"/>
          <w:sz w:val="20"/>
          <w:szCs w:val="20"/>
        </w:rPr>
        <w:t>new arrival date.</w:t>
      </w:r>
    </w:p>
    <w:p w:rsidRPr="000D2DFB" w:rsidR="00366851" w:rsidP="02911FB3" w:rsidRDefault="00366851" w14:paraId="6DB00F3E" w14:textId="77777777">
      <w:pPr>
        <w:pStyle w:val="Title"/>
        <w:spacing w:after="0"/>
        <w:contextualSpacing w:val="0"/>
        <w:rPr>
          <w:rStyle w:val="Strong"/>
          <w:rFonts w:asciiTheme="minorHAnsi" w:hAnsiTheme="minorHAnsi" w:eastAsiaTheme="minorEastAsia" w:cstheme="minorBidi"/>
          <w:color w:val="auto"/>
          <w:kern w:val="0"/>
          <w:sz w:val="20"/>
          <w:szCs w:val="20"/>
        </w:rPr>
      </w:pPr>
    </w:p>
    <w:tbl>
      <w:tblPr>
        <w:tblStyle w:val="GridTable1Light-Accent2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Pr="000D2DFB" w:rsidR="00102CB1" w:rsidTr="6EB29CBD" w14:paraId="1E8C5A2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one" w:color="auto" w:sz="0" w:space="0"/>
            </w:tcBorders>
            <w:shd w:val="clear" w:color="auto" w:fill="F2F2F2" w:themeFill="accent6" w:themeFillShade="F2"/>
            <w:tcMar/>
          </w:tcPr>
          <w:p w:rsidR="006532B8" w:rsidP="02911FB3" w:rsidRDefault="00102CB1" w14:paraId="182D62EE" w14:textId="0090D18D">
            <w:pPr>
              <w:spacing w:before="120"/>
              <w:rPr>
                <w:rFonts w:eastAsiaTheme="minorEastAsia" w:cstheme="minorBidi"/>
                <w:bCs w:val="0"/>
                <w:kern w:val="28"/>
              </w:rPr>
            </w:pPr>
            <w:r w:rsidRPr="000D2DFB">
              <w:rPr>
                <w:rFonts w:eastAsiaTheme="minorEastAsia" w:cstheme="minorBidi"/>
                <w:b w:val="0"/>
                <w:kern w:val="28"/>
              </w:rPr>
              <w:t xml:space="preserve">The department will </w:t>
            </w:r>
            <w:r w:rsidRPr="00053CEF">
              <w:rPr>
                <w:rFonts w:eastAsiaTheme="minorEastAsia" w:cstheme="minorBidi"/>
                <w:bCs w:val="0"/>
                <w:kern w:val="28"/>
              </w:rPr>
              <w:t>not</w:t>
            </w:r>
            <w:r w:rsidRPr="000D2DFB">
              <w:rPr>
                <w:rFonts w:eastAsiaTheme="minorEastAsia" w:cstheme="minorBidi"/>
                <w:b w:val="0"/>
                <w:kern w:val="28"/>
              </w:rPr>
              <w:t xml:space="preserve"> extend the flexibility of conditional approvals to employers who are repeatedly unable to meet the requirements. </w:t>
            </w:r>
          </w:p>
          <w:p w:rsidRPr="00053CEF" w:rsidR="00102CB1" w:rsidP="6EB29CBD" w:rsidRDefault="00643E8F" w14:paraId="012C60DB" w14:textId="69243CE8">
            <w:pPr>
              <w:spacing w:before="120"/>
              <w:rPr>
                <w:rFonts w:eastAsia="HG丸ｺﾞｼｯｸM-PRO" w:cs="Tahoma" w:eastAsiaTheme="minorEastAsia" w:cstheme="minorBidi"/>
                <w:kern w:val="28"/>
              </w:rPr>
            </w:pPr>
            <w:r w:rsidRPr="6EB29CBD" w:rsidR="00643E8F">
              <w:rPr>
                <w:rFonts w:eastAsia="HG丸ｺﾞｼｯｸM-PRO" w:cs="Tahoma" w:eastAsiaTheme="minorEastAsia" w:cstheme="minorBidi"/>
                <w:kern w:val="28"/>
              </w:rPr>
              <w:t>Y</w:t>
            </w:r>
            <w:r w:rsidRPr="6EB29CBD" w:rsidR="00643E8F">
              <w:rPr>
                <w:rFonts w:eastAsia="HG丸ｺﾞｼｯｸM-PRO" w:cs="Tahoma" w:eastAsiaTheme="minorEastAsia" w:cstheme="minorBidi"/>
                <w:kern w:val="28"/>
              </w:rPr>
              <w:t xml:space="preserve">ou may be subject to review by the </w:t>
            </w:r>
            <w:r w:rsidRPr="6EB29CBD" w:rsidR="33F6BE2B">
              <w:rPr>
                <w:rFonts w:eastAsia="HG丸ｺﾞｼｯｸM-PRO" w:cs="Tahoma" w:eastAsiaTheme="minorEastAsia" w:cstheme="minorBidi"/>
                <w:kern w:val="28"/>
              </w:rPr>
              <w:t>d</w:t>
            </w:r>
            <w:r w:rsidRPr="6EB29CBD" w:rsidR="00643E8F">
              <w:rPr>
                <w:rFonts w:eastAsia="HG丸ｺﾞｼｯｸM-PRO" w:cs="Tahoma" w:eastAsiaTheme="minorEastAsia" w:cstheme="minorBidi"/>
                <w:kern w:val="28"/>
              </w:rPr>
              <w:t xml:space="preserve">epartment for non-compliance in instances where you are found to be in breach of the </w:t>
            </w:r>
            <w:r w:rsidRPr="6EB29CBD" w:rsidR="1C84A3E4">
              <w:rPr>
                <w:rFonts w:eastAsia="HG丸ｺﾞｼｯｸM-PRO" w:cs="Tahoma" w:eastAsiaTheme="minorEastAsia" w:cstheme="minorBidi"/>
                <w:kern w:val="28"/>
              </w:rPr>
              <w:t>d</w:t>
            </w:r>
            <w:r w:rsidRPr="6EB29CBD" w:rsidR="00643E8F">
              <w:rPr>
                <w:rFonts w:eastAsia="HG丸ｺﾞｼｯｸM-PRO" w:cs="Tahoma" w:eastAsiaTheme="minorEastAsia" w:cstheme="minorBidi"/>
                <w:kern w:val="28"/>
              </w:rPr>
              <w:t xml:space="preserve">eed and </w:t>
            </w:r>
            <w:r w:rsidRPr="6EB29CBD" w:rsidR="2CB29CF5">
              <w:rPr>
                <w:rFonts w:eastAsia="HG丸ｺﾞｼｯｸM-PRO" w:cs="Tahoma" w:eastAsiaTheme="minorEastAsia" w:cstheme="minorBidi"/>
                <w:kern w:val="28"/>
              </w:rPr>
              <w:t>g</w:t>
            </w:r>
            <w:r w:rsidRPr="6EB29CBD" w:rsidR="00643E8F">
              <w:rPr>
                <w:rFonts w:eastAsia="HG丸ｺﾞｼｯｸM-PRO" w:cs="Tahoma" w:eastAsiaTheme="minorEastAsia" w:cstheme="minorBidi"/>
                <w:kern w:val="28"/>
              </w:rPr>
              <w:t>uidelines</w:t>
            </w:r>
            <w:r w:rsidRPr="6EB29CBD" w:rsidR="00C05826">
              <w:rPr>
                <w:rFonts w:eastAsia="HG丸ｺﾞｼｯｸM-PRO" w:cs="Tahoma" w:eastAsiaTheme="minorEastAsia" w:cstheme="minorBidi"/>
                <w:kern w:val="28"/>
              </w:rPr>
              <w:t xml:space="preserve"> (such as </w:t>
            </w:r>
            <w:r w:rsidRPr="6EB29CBD" w:rsidR="008E053A">
              <w:rPr>
                <w:rFonts w:eastAsia="HG丸ｺﾞｼｯｸM-PRO" w:cs="Tahoma" w:eastAsiaTheme="minorEastAsia" w:cstheme="minorBidi"/>
                <w:kern w:val="28"/>
              </w:rPr>
              <w:t>moving workers into accommodation that has not received full approval</w:t>
            </w:r>
            <w:r w:rsidRPr="6EB29CBD" w:rsidR="00BF50F9">
              <w:rPr>
                <w:rFonts w:eastAsia="HG丸ｺﾞｼｯｸM-PRO" w:cs="Tahoma" w:eastAsiaTheme="minorEastAsia" w:cstheme="minorBidi"/>
                <w:kern w:val="28"/>
              </w:rPr>
              <w:t xml:space="preserve">). </w:t>
            </w:r>
          </w:p>
        </w:tc>
      </w:tr>
    </w:tbl>
    <w:p w:rsidRPr="00A920F6" w:rsidR="00FA6147" w:rsidP="02911FB3" w:rsidRDefault="00FA6147" w14:paraId="7329C637" w14:textId="77777777">
      <w:pPr>
        <w:pStyle w:val="Heading2"/>
        <w:spacing w:before="240"/>
      </w:pPr>
      <w:r>
        <w:t xml:space="preserve">Conditional approval scenarios </w:t>
      </w:r>
    </w:p>
    <w:p w:rsidRPr="006B0F6E" w:rsidR="00462DD6" w:rsidP="02911FB3" w:rsidRDefault="00796D53" w14:paraId="4E041E17" w14:textId="76312911">
      <w:pPr>
        <w:pStyle w:val="BodyText"/>
        <w:spacing w:before="120"/>
        <w:rPr>
          <w:b/>
          <w:bCs/>
          <w:color w:val="252A82" w:themeColor="text2"/>
        </w:rPr>
      </w:pPr>
      <w:r>
        <w:rPr>
          <w:b/>
          <w:color w:val="252A82" w:themeColor="text2"/>
        </w:rPr>
        <w:t xml:space="preserve">Employer unable to </w:t>
      </w:r>
      <w:r w:rsidR="000555FE">
        <w:rPr>
          <w:b/>
          <w:bCs/>
          <w:color w:val="252A82" w:themeColor="text2"/>
        </w:rPr>
        <w:t>secure timely delivery of furniture can receive conditional approval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:rsidTr="3CC99962" w14:paraId="126D81B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color="D9F0F7" w:themeColor="accent5" w:sz="4" w:space="0"/>
              <w:left w:val="single" w:color="D9F0F7" w:themeColor="accent5" w:sz="4" w:space="0"/>
              <w:bottom w:val="single" w:color="D9F0F7" w:themeColor="accent5" w:sz="4" w:space="0"/>
              <w:right w:val="single" w:color="D9F0F7" w:themeColor="accent5" w:sz="4" w:space="0"/>
            </w:tcBorders>
          </w:tcPr>
          <w:p w:rsidRPr="00460E24" w:rsidR="00FA6147" w:rsidP="3CC99962" w:rsidRDefault="00B96D69" w14:paraId="24A61482" w14:textId="6B5EEF85">
            <w:pPr>
              <w:pStyle w:val="Title"/>
              <w:spacing w:before="120" w:after="120"/>
              <w:rPr>
                <w:rStyle w:val="eop"/>
                <w:rFonts w:cs="Calibri"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3CC9996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Kai</w:t>
            </w:r>
            <w:r w:rsidRPr="3CC99962" w:rsidR="00FA614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3CC99962" w:rsidR="003B6D9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has been </w:t>
            </w:r>
            <w:r w:rsidRPr="3CC99962" w:rsidR="00FA614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 PALM scheme employer</w:t>
            </w:r>
            <w:r w:rsidRPr="3CC99962" w:rsidR="000E198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for </w:t>
            </w:r>
            <w:r w:rsidRPr="3CC99962" w:rsidR="001B4A6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6 </w:t>
            </w:r>
            <w:r w:rsidRPr="3CC99962" w:rsidR="000E198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months. </w:t>
            </w:r>
            <w:r w:rsidRPr="3CC99962" w:rsidR="00523E4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Kai</w:t>
            </w:r>
            <w:r w:rsidRPr="3CC99962" w:rsidR="000E198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3CC99962" w:rsidR="00FA614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has secured accommodation </w:t>
            </w:r>
            <w:r w:rsidRPr="3CC99962" w:rsidR="009C690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that</w:t>
            </w:r>
            <w:r w:rsidRPr="3CC99962" w:rsidR="00FA614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meets the </w:t>
            </w:r>
            <w:r w:rsidRPr="3CC99962" w:rsidR="00523E4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requirements of the </w:t>
            </w:r>
            <w:r w:rsidRPr="3CC99962" w:rsidR="0094382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guidelines;</w:t>
            </w:r>
            <w:r w:rsidRPr="3CC99962" w:rsidR="00FA614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however</w:t>
            </w:r>
            <w:r w:rsidRPr="3CC99962" w:rsidR="1E7D75CC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,</w:t>
            </w:r>
            <w:r w:rsidRPr="3CC99962" w:rsidR="00FA614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3CC99962" w:rsidR="00166A3C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the delivery of </w:t>
            </w:r>
            <w:r w:rsidRPr="3CC99962" w:rsidR="00FA614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furniture</w:t>
            </w:r>
            <w:r w:rsidRPr="3CC99962" w:rsidR="00420088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has been </w:t>
            </w:r>
            <w:r w:rsidRPr="3CC99962" w:rsidR="001B3AC4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unexpectedly </w:t>
            </w:r>
            <w:r w:rsidRPr="3CC99962" w:rsidR="00FA614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delayed and will not arrive </w:t>
            </w:r>
            <w:r w:rsidRPr="3CC99962" w:rsidR="00420088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at</w:t>
            </w:r>
            <w:r w:rsidRPr="3CC99962" w:rsidR="00FA614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the accommodation in time for the recruitment plan to be approved. </w:t>
            </w:r>
            <w:r w:rsidRPr="3CC99962" w:rsidR="00C61578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Kai</w:t>
            </w:r>
            <w:r w:rsidRPr="3CC99962" w:rsidR="00523E4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has been in </w:t>
            </w:r>
            <w:r w:rsidRPr="3CC99962" w:rsidR="00146A8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regular contact with the furniture provider </w:t>
            </w:r>
            <w:r w:rsidRPr="3CC99962" w:rsidR="00F9663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attempting </w:t>
            </w:r>
            <w:r w:rsidRPr="3CC99962" w:rsidR="00146A8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to </w:t>
            </w:r>
            <w:r w:rsidRPr="3CC99962" w:rsidR="00B7317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secure the furniture arrival date. </w:t>
            </w:r>
            <w:r w:rsidRPr="3CC99962" w:rsidR="00523E4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He</w:t>
            </w:r>
            <w:r w:rsidRPr="3CC99962" w:rsidR="001F00E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also reached out to their </w:t>
            </w:r>
            <w:r w:rsidRPr="3CC99962" w:rsidR="009C71C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PALM</w:t>
            </w:r>
            <w:r w:rsidRPr="3CC99962" w:rsidR="002166C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scheme</w:t>
            </w:r>
            <w:r w:rsidRPr="3CC99962" w:rsidR="009C71C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3CC99962" w:rsidR="00523E4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r</w:t>
            </w:r>
            <w:r w:rsidRPr="3CC99962" w:rsidR="001F00E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elationship </w:t>
            </w:r>
            <w:r w:rsidRPr="3CC99962" w:rsidR="00523E4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m</w:t>
            </w:r>
            <w:r w:rsidRPr="3CC99962" w:rsidR="001F00E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anage</w:t>
            </w:r>
            <w:r w:rsidRPr="3CC99962" w:rsidR="005A734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r via a </w:t>
            </w:r>
            <w:r w:rsidRPr="3CC99962" w:rsidR="00D909B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telephone conversation </w:t>
            </w:r>
            <w:r w:rsidRPr="3CC99962" w:rsidR="00C55A7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to explain the situation </w:t>
            </w:r>
            <w:r w:rsidRPr="3CC99962" w:rsidR="005A734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and was </w:t>
            </w:r>
            <w:r w:rsidRPr="3CC99962" w:rsidR="00FB34F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informed of the accommodation conditional approval process.</w:t>
            </w:r>
            <w:r w:rsidRPr="3CC99962" w:rsidR="00614EA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3CC99962" w:rsidR="00C61578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Kai</w:t>
            </w:r>
            <w:r w:rsidRPr="3CC99962" w:rsidR="00614EA9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submitted an accommodation plan seeking conditional approval while waiting for the furniture to be delivered</w:t>
            </w:r>
            <w:r w:rsidRPr="3CC99962" w:rsidR="009B79B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.</w:t>
            </w:r>
            <w:r w:rsidRPr="3CC99962" w:rsidR="002166C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3CC99962" w:rsidR="5EE51F64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Kai</w:t>
            </w:r>
            <w:r w:rsidRPr="3CC99962" w:rsidR="00614EA9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included a copy of the furniture order invoice as evidence and conditional approval was granted. The furniture was delivered prior to work</w:t>
            </w:r>
            <w:r w:rsidRPr="3CC99962" w:rsidR="00523E4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ers arriving</w:t>
            </w:r>
            <w:r w:rsidRPr="3CC99962" w:rsidR="00614EA9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, and </w:t>
            </w:r>
            <w:r w:rsidRPr="3CC99962" w:rsidR="00C770E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Kai</w:t>
            </w:r>
            <w:r w:rsidRPr="3CC99962" w:rsidR="00614EA9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resubmitted the accommodation plan with photos demonstrating the final set up of furniture. </w:t>
            </w:r>
            <w:r w:rsidRPr="3CC99962" w:rsidR="53598EF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The</w:t>
            </w:r>
            <w:r w:rsidRPr="3CC99962" w:rsidR="00C8521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accommodation</w:t>
            </w:r>
            <w:r w:rsidRPr="3CC99962" w:rsidR="00614EA9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plan</w:t>
            </w:r>
            <w:r w:rsidRPr="3CC99962" w:rsidR="00A3541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was then fully approved</w:t>
            </w:r>
            <w:r w:rsidRPr="3CC99962" w:rsidR="00614EA9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Pr="00FF224D" w:rsidR="002B1AB4" w:rsidP="02911FB3" w:rsidRDefault="000555FE" w14:paraId="78F00968" w14:textId="15370B1B">
      <w:pPr>
        <w:pStyle w:val="Heading2"/>
        <w:rPr>
          <w:sz w:val="20"/>
          <w:szCs w:val="20"/>
        </w:rPr>
      </w:pPr>
      <w:r w:rsidRPr="02911FB3">
        <w:rPr>
          <w:sz w:val="20"/>
          <w:szCs w:val="20"/>
        </w:rPr>
        <w:t>Employer has not yet identified an acco</w:t>
      </w:r>
      <w:r w:rsidRPr="02911FB3" w:rsidR="00243475">
        <w:rPr>
          <w:sz w:val="20"/>
          <w:szCs w:val="20"/>
        </w:rPr>
        <w:t xml:space="preserve">mmodation site </w:t>
      </w:r>
      <w:r w:rsidRPr="02911FB3" w:rsidR="000F6B21">
        <w:rPr>
          <w:sz w:val="20"/>
          <w:szCs w:val="20"/>
        </w:rPr>
        <w:t xml:space="preserve">and </w:t>
      </w:r>
      <w:r w:rsidRPr="02911FB3" w:rsidR="00243475">
        <w:rPr>
          <w:sz w:val="20"/>
          <w:szCs w:val="20"/>
        </w:rPr>
        <w:t xml:space="preserve">cannot receive conditional approval </w:t>
      </w:r>
    </w:p>
    <w:tbl>
      <w:tblPr>
        <w:tblStyle w:val="GridTable1Light-Accent2"/>
        <w:tblpPr w:leftFromText="180" w:rightFromText="180" w:vertAnchor="text" w:horzAnchor="margin" w:tblpY="-75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:rsidTr="02911FB3" w14:paraId="41E7C1A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color="D9F0F7" w:themeColor="accent5" w:sz="4" w:space="0"/>
              <w:left w:val="single" w:color="D9F0F7" w:themeColor="accent5" w:sz="4" w:space="0"/>
              <w:bottom w:val="single" w:color="D9F0F7" w:themeColor="accent5" w:sz="4" w:space="0"/>
              <w:right w:val="single" w:color="D9F0F7" w:themeColor="accent5" w:sz="4" w:space="0"/>
            </w:tcBorders>
          </w:tcPr>
          <w:p w:rsidRPr="00523E4E" w:rsidR="00523E4E" w:rsidP="02911FB3" w:rsidRDefault="00D454BD" w14:paraId="5AC13A55" w14:textId="7A3F3B14">
            <w:pPr>
              <w:pStyle w:val="Title"/>
              <w:spacing w:before="120" w:after="120"/>
              <w:rPr>
                <w:rStyle w:val="eop"/>
                <w:rFonts w:cs="Calibri"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B96D69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Nancy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is the </w:t>
            </w:r>
            <w:r w:rsidR="001F243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d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irector of a medium</w:t>
            </w:r>
            <w:r w:rsidR="00A3541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-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sized food processing PALM scheme employer. </w:t>
            </w:r>
            <w:r w:rsidRPr="02911FB3" w:rsidR="0C5BE79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Nancy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is still searching for suitable accommodation in the area but is confident there are plenty of rental options</w:t>
            </w:r>
            <w:r w:rsidRPr="02911FB3" w:rsidR="4B8D809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.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94613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N</w:t>
            </w:r>
            <w:r w:rsidRPr="0094613F" w:rsidR="0094613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ancy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submits an accommodation plan with the intent to secure a property that meets minimum requirements and has advised that </w:t>
            </w:r>
            <w:r w:rsidR="00B4011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he is seeking conditional approval. As </w:t>
            </w:r>
            <w:r w:rsidR="00245BF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Nancy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has not identified a suitable accommodation site and not met </w:t>
            </w:r>
            <w:r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the 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other PALM </w:t>
            </w:r>
            <w:r w:rsidR="00EA7F1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scheme 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accommodation minimum requirements, </w:t>
            </w:r>
            <w:r w:rsidR="00245BF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Pr="00575F2D"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he is not eligible for a conditional approv</w:t>
            </w:r>
            <w:r w:rsidR="00575F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al.</w:t>
            </w:r>
          </w:p>
        </w:tc>
      </w:tr>
    </w:tbl>
    <w:p w:rsidR="00C8521B" w:rsidP="02911FB3" w:rsidRDefault="00C8521B" w14:paraId="08E9212B" w14:textId="11B89E1D">
      <w:pPr>
        <w:pStyle w:val="Title"/>
        <w:spacing w:before="120" w:after="120"/>
        <w:rPr>
          <w:rStyle w:val="eop"/>
          <w:rFonts w:cs="Calibri" w:asciiTheme="minorHAnsi" w:hAnsiTheme="minorHAnsi"/>
          <w:sz w:val="20"/>
          <w:szCs w:val="20"/>
        </w:rPr>
      </w:pPr>
    </w:p>
    <w:p w:rsidR="00146899" w:rsidRDefault="00146899" w14:paraId="72968B09" w14:textId="77777777">
      <w:pPr>
        <w:spacing w:after="0"/>
        <w:rPr>
          <w:rStyle w:val="eop"/>
          <w:rFonts w:cs="Calibri" w:eastAsiaTheme="majorEastAsia"/>
          <w:b/>
          <w:color w:val="252A82" w:themeColor="text2"/>
          <w:kern w:val="28"/>
        </w:rPr>
      </w:pPr>
      <w:r>
        <w:rPr>
          <w:rStyle w:val="eop"/>
          <w:rFonts w:cs="Calibri"/>
        </w:rPr>
        <w:br w:type="page"/>
      </w:r>
    </w:p>
    <w:p w:rsidRPr="00F91964" w:rsidR="00665528" w:rsidP="02911FB3" w:rsidRDefault="00243475" w14:paraId="115EBE7F" w14:textId="20DFADA6">
      <w:pPr>
        <w:pStyle w:val="Title"/>
        <w:spacing w:before="120" w:after="120"/>
        <w:contextualSpacing w:val="0"/>
        <w:rPr>
          <w:rStyle w:val="eop"/>
          <w:rFonts w:cs="Calibri" w:asciiTheme="minorHAnsi" w:hAnsiTheme="minorHAnsi"/>
          <w:sz w:val="20"/>
          <w:szCs w:val="20"/>
        </w:rPr>
      </w:pPr>
      <w:r w:rsidRPr="02911FB3">
        <w:rPr>
          <w:rStyle w:val="eop"/>
          <w:rFonts w:cs="Calibri" w:asciiTheme="minorHAnsi" w:hAnsiTheme="minorHAnsi"/>
          <w:sz w:val="20"/>
          <w:szCs w:val="20"/>
        </w:rPr>
        <w:t xml:space="preserve">Employer making minor repairs can receive conditional accommodation approval </w:t>
      </w:r>
    </w:p>
    <w:tbl>
      <w:tblPr>
        <w:tblStyle w:val="GridTable1Light-Accent2"/>
        <w:tblpPr w:leftFromText="180" w:rightFromText="180" w:vertAnchor="text" w:horzAnchor="margin" w:tblpY="23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87E36" w:rsidTr="02911FB3" w14:paraId="59B6649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tcBorders>
              <w:top w:val="single" w:color="D9F0F7" w:themeColor="accent5" w:sz="4" w:space="0"/>
              <w:left w:val="single" w:color="D9F0F7" w:themeColor="accent5" w:sz="4" w:space="0"/>
              <w:bottom w:val="single" w:color="D9F0F7" w:themeColor="accent5" w:sz="4" w:space="0"/>
              <w:right w:val="single" w:color="D9F0F7" w:themeColor="accent5" w:sz="4" w:space="0"/>
            </w:tcBorders>
          </w:tcPr>
          <w:p w:rsidRPr="00C3387F" w:rsidR="00487E36" w:rsidP="02911FB3" w:rsidRDefault="00F4745C" w14:paraId="5B2947DA" w14:textId="3A809398">
            <w:pPr>
              <w:pStyle w:val="Title"/>
              <w:spacing w:before="120" w:after="120"/>
              <w:rPr>
                <w:rStyle w:val="eop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60E24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Paradise Industries</w:t>
            </w:r>
            <w:r w:rsidRPr="00460E24" w:rsidR="00F83835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EA7F1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is</w:t>
            </w:r>
            <w:r w:rsidRPr="00460E24" w:rsidR="00EA7F1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460E24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 large </w:t>
            </w:r>
            <w:r w:rsidRPr="00460E24" w:rsidR="00487E3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PALM scheme employer</w:t>
            </w:r>
            <w:r w:rsidRPr="00460E24" w:rsidR="00172A40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124470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in </w:t>
            </w:r>
            <w:r w:rsidRPr="00460E24" w:rsidR="00665B8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northern</w:t>
            </w:r>
            <w:r w:rsidRPr="00460E24" w:rsidR="00172A40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South Australia. </w:t>
            </w:r>
            <w:r w:rsidRPr="02911FB3" w:rsidR="1DB2B9A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It</w:t>
            </w:r>
            <w:r w:rsidR="00EA7F1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has</w:t>
            </w:r>
            <w:r w:rsidRPr="00460E24" w:rsidR="00AF174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secured 20 </w:t>
            </w:r>
            <w:r w:rsidRPr="00460E24" w:rsidR="00E521C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transportable </w:t>
            </w:r>
            <w:r w:rsidRPr="00460E24" w:rsidR="00533A8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accommodation units in readiness for </w:t>
            </w:r>
            <w:r w:rsidRPr="02911FB3" w:rsidR="17582AD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w</w:t>
            </w:r>
            <w:r w:rsidRPr="02911FB3" w:rsidR="3CC29A0C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orker</w:t>
            </w:r>
            <w:r w:rsidRPr="00460E24" w:rsidR="0027565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arrival</w:t>
            </w:r>
            <w:r w:rsidR="00DA4154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Pr="00460E24" w:rsidR="0027565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. </w:t>
            </w:r>
            <w:r w:rsidRPr="00460E24" w:rsidR="00D517A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During the transportation process</w:t>
            </w:r>
            <w:r w:rsidRPr="00460E24" w:rsidR="00190195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, 5 </w:t>
            </w:r>
            <w:r w:rsidRPr="00460E24" w:rsidR="00D517A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of the accommodation units </w:t>
            </w:r>
            <w:r w:rsidRPr="00460E24" w:rsidR="00190195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received minor damage to </w:t>
            </w:r>
            <w:r w:rsidRPr="00460E24" w:rsidR="00B84625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some windows</w:t>
            </w:r>
            <w:r w:rsidRPr="00460E24" w:rsidR="00765E75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. </w:t>
            </w:r>
            <w:r w:rsidRPr="00460E24" w:rsidR="00F06D8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Photographic evidence of the damage has been provided</w:t>
            </w:r>
            <w:r w:rsidRPr="00460E24" w:rsidR="00A0581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to the PALM</w:t>
            </w:r>
            <w:r w:rsidR="00210CB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D1244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scheme </w:t>
            </w:r>
            <w:r w:rsidR="001F243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</w:t>
            </w:r>
            <w:r w:rsidRPr="00C0254C" w:rsidR="00210CB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o</w:t>
            </w:r>
            <w:r w:rsidRPr="00C0254C" w:rsidR="00210CB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fficer</w:t>
            </w:r>
            <w:r w:rsidR="001F243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as part of a conditional approval request</w:t>
            </w:r>
            <w:r w:rsidRPr="00604887" w:rsidR="00F83835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.</w:t>
            </w:r>
            <w:r w:rsidRPr="00604887" w:rsidR="0096515C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604887" w:rsidR="00F9669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Paradise Industries </w:t>
            </w:r>
            <w:r w:rsidRPr="00604887" w:rsidR="00D1244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ha</w:t>
            </w:r>
            <w:r w:rsidR="00D1244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Pr="00604887" w:rsidR="00D1244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604887" w:rsidR="00F9669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been granted conditional approval</w:t>
            </w:r>
            <w:r w:rsidRPr="00F9669F" w:rsidR="00F9669F">
              <w:rPr>
                <w:rStyle w:val="eop"/>
                <w:color w:val="000000" w:themeColor="text1"/>
                <w:sz w:val="20"/>
                <w:szCs w:val="20"/>
              </w:rPr>
              <w:t xml:space="preserve">, on the condition that </w:t>
            </w:r>
            <w:r w:rsidR="00D1244B">
              <w:rPr>
                <w:rStyle w:val="eop"/>
                <w:color w:val="000000" w:themeColor="text1"/>
                <w:sz w:val="20"/>
                <w:szCs w:val="20"/>
              </w:rPr>
              <w:t xml:space="preserve">it </w:t>
            </w:r>
            <w:r w:rsidRPr="00F9669F" w:rsidR="00F9669F">
              <w:rPr>
                <w:rStyle w:val="eop"/>
                <w:color w:val="000000" w:themeColor="text1"/>
                <w:sz w:val="20"/>
                <w:szCs w:val="20"/>
              </w:rPr>
              <w:t>supply photo evidence of the completed repair works. The PALM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CA7272">
              <w:rPr>
                <w:rStyle w:val="eop"/>
                <w:color w:val="000000" w:themeColor="text1"/>
                <w:sz w:val="20"/>
                <w:szCs w:val="20"/>
              </w:rPr>
              <w:t>scheme</w:t>
            </w:r>
            <w:r w:rsidRPr="00F9669F" w:rsid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a</w:t>
            </w:r>
            <w:r w:rsidRPr="00C0254C" w:rsidR="00E13C65">
              <w:rPr>
                <w:rStyle w:val="eop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o</w:t>
            </w:r>
            <w:r w:rsidRPr="00C0254C" w:rsidR="00E13C65">
              <w:rPr>
                <w:rStyle w:val="eop"/>
                <w:color w:val="000000" w:themeColor="text1"/>
                <w:sz w:val="20"/>
                <w:szCs w:val="20"/>
              </w:rPr>
              <w:t>fficer</w:t>
            </w:r>
            <w:r w:rsidR="00E13C65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Pr="00F9669F" w:rsidR="00F9669F">
              <w:rPr>
                <w:rStyle w:val="eop"/>
                <w:color w:val="000000" w:themeColor="text1"/>
                <w:sz w:val="20"/>
                <w:szCs w:val="20"/>
              </w:rPr>
              <w:t xml:space="preserve">explained the outcome and conditional approval details via correspondence in </w:t>
            </w:r>
            <w:r w:rsidRPr="02911FB3" w:rsidR="4C5F134E">
              <w:rPr>
                <w:rStyle w:val="eop"/>
                <w:color w:val="000000" w:themeColor="text1"/>
                <w:sz w:val="20"/>
                <w:szCs w:val="20"/>
              </w:rPr>
              <w:t>PALMIS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102CB1" w:rsidP="02911FB3" w:rsidRDefault="606E7427" w14:paraId="27A31AA1" w14:textId="453AF839">
      <w:pPr>
        <w:pStyle w:val="BodyText"/>
        <w:spacing w:before="120"/>
        <w:rPr>
          <w:b/>
          <w:bCs/>
          <w:color w:val="252A82" w:themeColor="text2"/>
        </w:rPr>
      </w:pPr>
      <w:r w:rsidRPr="02911FB3">
        <w:rPr>
          <w:b/>
          <w:bCs/>
          <w:color w:val="252A82" w:themeColor="text2"/>
        </w:rPr>
        <w:t>F</w:t>
      </w:r>
      <w:r w:rsidRPr="02911FB3" w:rsidR="56294C48">
        <w:rPr>
          <w:b/>
          <w:bCs/>
          <w:color w:val="252A82" w:themeColor="text2"/>
        </w:rPr>
        <w:t>inal</w:t>
      </w:r>
      <w:r w:rsidRPr="00837DBD" w:rsidR="001D0F22">
        <w:rPr>
          <w:b/>
          <w:bCs/>
          <w:color w:val="252A82" w:themeColor="text2"/>
        </w:rPr>
        <w:t xml:space="preserve"> approval </w:t>
      </w:r>
      <w:r w:rsidRPr="00837DBD" w:rsidR="006C2ED0">
        <w:rPr>
          <w:b/>
          <w:bCs/>
          <w:color w:val="252A82" w:themeColor="text2"/>
        </w:rPr>
        <w:t>of accommodation plan has not been approved in time for worker arrival</w:t>
      </w:r>
      <w:r w:rsidR="00A96E01">
        <w:rPr>
          <w:b/>
          <w:bCs/>
          <w:color w:val="252A82" w:themeColor="text2"/>
        </w:rPr>
        <w:t>s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Pr="000D6880" w:rsidR="0073364F" w:rsidTr="404064F1" w14:paraId="65AD3B5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color="D9F0F7" w:themeColor="accent5" w:sz="4" w:space="0"/>
              <w:left w:val="single" w:color="D9F0F7" w:themeColor="accent5" w:sz="4" w:space="0"/>
              <w:bottom w:val="single" w:color="D9F0F7" w:themeColor="accent5" w:sz="4" w:space="0"/>
              <w:right w:val="single" w:color="D9F0F7" w:themeColor="accent5" w:sz="4" w:space="0"/>
            </w:tcBorders>
          </w:tcPr>
          <w:p w:rsidRPr="00460E24" w:rsidR="0073364F" w:rsidP="404064F1" w:rsidRDefault="16624AE4" w14:paraId="4DCDA7DA" w14:textId="5B640C8A">
            <w:pPr>
              <w:pStyle w:val="Title"/>
              <w:spacing w:before="120" w:after="120"/>
              <w:rPr>
                <w:rStyle w:val="eop"/>
                <w:rFonts w:cs="Calibri"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404064F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Penny</w:t>
            </w:r>
            <w:r w:rsidRPr="404064F1" w:rsidR="0DE2A16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404064F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is </w:t>
            </w:r>
            <w:r w:rsidRPr="404064F1" w:rsidR="5FDACDA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the </w:t>
            </w:r>
            <w:r w:rsidRPr="404064F1" w:rsidR="001F243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d</w:t>
            </w:r>
            <w:r w:rsidRPr="404064F1" w:rsidR="67C7F31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irector of </w:t>
            </w:r>
            <w:r w:rsidRPr="404064F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 large</w:t>
            </w:r>
            <w:r w:rsidRPr="404064F1" w:rsidR="0DE2A16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agricultural company </w:t>
            </w:r>
            <w:r w:rsidRPr="404064F1" w:rsidR="7BA749A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based in Western Australia</w:t>
            </w:r>
            <w:r w:rsidRPr="404064F1" w:rsidR="00FF4490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that is a long-term PALM scheme employer</w:t>
            </w:r>
            <w:r w:rsidRPr="404064F1" w:rsidR="7BA749A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. </w:t>
            </w:r>
            <w:r w:rsidRPr="404064F1" w:rsidR="00251AC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Ten portable accommodation units </w:t>
            </w:r>
            <w:r w:rsidRPr="404064F1" w:rsidR="00713B34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for workers</w:t>
            </w:r>
            <w:r w:rsidRPr="404064F1" w:rsidR="00251AC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have been secured and delivered, but as the units still require minor works (installation of fans, cooking</w:t>
            </w:r>
            <w:r w:rsidRPr="404064F1" w:rsidR="7BA749A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404064F1" w:rsidR="008421F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appliances and furniture)</w:t>
            </w:r>
            <w:r w:rsidRPr="404064F1" w:rsidR="00FF4490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, </w:t>
            </w:r>
            <w:r w:rsidRPr="404064F1" w:rsidR="67C7F31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Penny</w:t>
            </w:r>
            <w:r w:rsidRPr="404064F1" w:rsidR="077D972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requested a conditional approval of </w:t>
            </w:r>
            <w:r w:rsidRPr="404064F1" w:rsidR="436684F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an </w:t>
            </w:r>
            <w:r w:rsidRPr="404064F1" w:rsidR="1C773BB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accommodation plan</w:t>
            </w:r>
            <w:r w:rsidRPr="404064F1" w:rsidR="282D68A0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.</w:t>
            </w:r>
            <w:r w:rsidRPr="404064F1" w:rsidR="00FF4490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404064F1" w:rsidR="3A4CF82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Penny</w:t>
            </w:r>
            <w:r w:rsidRPr="404064F1" w:rsidR="06D7BE2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404064F1" w:rsidR="64393E6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provided a detailed summary of all items requiring conditional approval including invoices </w:t>
            </w:r>
            <w:r w:rsidRPr="404064F1" w:rsidR="2982CE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for</w:t>
            </w:r>
            <w:r w:rsidRPr="404064F1" w:rsidR="64393E6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404064F1" w:rsidR="74381BD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appliances</w:t>
            </w:r>
            <w:r w:rsidRPr="404064F1" w:rsidR="2982CE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, </w:t>
            </w:r>
            <w:r w:rsidRPr="404064F1" w:rsidR="74381BD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furniture </w:t>
            </w:r>
            <w:r w:rsidRPr="404064F1" w:rsidR="08ECAE8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purchased,</w:t>
            </w:r>
            <w:r w:rsidRPr="404064F1" w:rsidR="74381BD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and </w:t>
            </w:r>
            <w:r w:rsidRPr="404064F1" w:rsidR="2982CE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contractors engaged to complete the works</w:t>
            </w:r>
            <w:r w:rsidRPr="404064F1" w:rsidR="000F4B78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. </w:t>
            </w:r>
            <w:r w:rsidRPr="404064F1" w:rsidR="4BADA02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</w:t>
            </w:r>
            <w:r w:rsidRPr="404064F1" w:rsidR="2982CE2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conditional approval was granted. </w:t>
            </w:r>
            <w:r w:rsidRPr="404064F1" w:rsidR="0019330E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Fourteen </w:t>
            </w:r>
            <w:r w:rsidRPr="404064F1" w:rsidR="3828C96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days</w:t>
            </w:r>
            <w:r w:rsidRPr="404064F1" w:rsidR="5FDACDA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ahead of worker arrival</w:t>
            </w:r>
            <w:r w:rsidRPr="404064F1" w:rsidR="000F4B78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Pr="404064F1" w:rsidR="5FDACDA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, </w:t>
            </w:r>
            <w:r w:rsidRPr="404064F1" w:rsidR="3A4CF82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Penn</w:t>
            </w:r>
            <w:r w:rsidRPr="404064F1" w:rsidR="3828C96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y called her </w:t>
            </w:r>
            <w:r w:rsidRPr="404064F1" w:rsidR="00961FF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r</w:t>
            </w:r>
            <w:r w:rsidRPr="404064F1" w:rsidR="3828C96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elationship </w:t>
            </w:r>
            <w:r w:rsidRPr="404064F1" w:rsidR="00961FF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m</w:t>
            </w:r>
            <w:r w:rsidRPr="404064F1" w:rsidR="3828C96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anager to advise there </w:t>
            </w:r>
            <w:r w:rsidRPr="404064F1" w:rsidR="00AA534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had </w:t>
            </w:r>
            <w:r w:rsidRPr="404064F1" w:rsidR="3828C96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been a delay </w:t>
            </w:r>
            <w:r w:rsidRPr="404064F1" w:rsidR="5773AF6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in installing the appliances and fans</w:t>
            </w:r>
            <w:r w:rsidRPr="404064F1" w:rsidR="10C670B5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and they would not meet the conditional approval requirements ahead of worker arrival</w:t>
            </w:r>
            <w:r w:rsidRPr="404064F1" w:rsidR="000F4B78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Pr="404064F1" w:rsidR="10C670B5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.</w:t>
            </w:r>
            <w:r w:rsidRPr="404064F1" w:rsidR="235F65F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The </w:t>
            </w:r>
            <w:r w:rsidRPr="404064F1" w:rsidR="00961FF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r</w:t>
            </w:r>
            <w:r w:rsidRPr="404064F1" w:rsidR="235F65F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elationship </w:t>
            </w:r>
            <w:r w:rsidRPr="404064F1" w:rsidR="00961FF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m</w:t>
            </w:r>
            <w:r w:rsidRPr="404064F1" w:rsidR="235F65F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anager instructed Penny </w:t>
            </w:r>
            <w:r w:rsidRPr="404064F1" w:rsidR="0040061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that alternative accommodation would need to be</w:t>
            </w:r>
            <w:r w:rsidRPr="404064F1" w:rsidR="235F65FF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404064F1" w:rsidR="5DF073C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provided </w:t>
            </w:r>
            <w:r w:rsidRPr="404064F1" w:rsidR="0040061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for the workers,</w:t>
            </w:r>
            <w:r w:rsidRPr="404064F1" w:rsidR="00312670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404064F1" w:rsidR="6238B55B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and</w:t>
            </w:r>
            <w:r w:rsidRPr="404064F1" w:rsidR="32452FD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the cost to accommodate the workers in both the </w:t>
            </w:r>
            <w:r w:rsidRPr="404064F1" w:rsidR="7ECA45F1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alternative </w:t>
            </w:r>
            <w:r w:rsidRPr="404064F1" w:rsidR="32452FD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site and planned accommodation</w:t>
            </w:r>
            <w:r w:rsidRPr="404064F1" w:rsidR="00E725E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would need to also be covered</w:t>
            </w:r>
            <w:r w:rsidRPr="404064F1" w:rsidR="32452FD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. </w:t>
            </w:r>
            <w:r w:rsidRPr="404064F1" w:rsidR="0007259C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Two</w:t>
            </w:r>
            <w:r w:rsidRPr="404064F1" w:rsidR="1ECB1E7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404064F1" w:rsidR="7114B1A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days after </w:t>
            </w:r>
            <w:r w:rsidRPr="404064F1" w:rsidR="00E725E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the </w:t>
            </w:r>
            <w:r w:rsidRPr="404064F1" w:rsidR="7114B1A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worker</w:t>
            </w:r>
            <w:r w:rsidRPr="404064F1" w:rsidR="00E725E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s’</w:t>
            </w:r>
            <w:r w:rsidRPr="404064F1" w:rsidR="7114B1A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arrival, Penny provided </w:t>
            </w:r>
            <w:r w:rsidRPr="404064F1" w:rsidR="48901B2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photo evidence that the outstanding conditional approval had been met</w:t>
            </w:r>
            <w:r w:rsidRPr="404064F1" w:rsidR="3FB46917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. T</w:t>
            </w:r>
            <w:r w:rsidRPr="404064F1" w:rsidR="66F23CC2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he</w:t>
            </w:r>
            <w:r w:rsidRPr="404064F1" w:rsidR="48901B2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department </w:t>
            </w:r>
            <w:r w:rsidRPr="404064F1" w:rsidR="315C637C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granted </w:t>
            </w:r>
            <w:r w:rsidRPr="404064F1" w:rsidR="00E6055D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full </w:t>
            </w:r>
            <w:r w:rsidRPr="404064F1" w:rsidR="315C637C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approval of the accommodation </w:t>
            </w:r>
            <w:r w:rsidRPr="404064F1" w:rsidR="544E8E66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plan,</w:t>
            </w:r>
            <w:r w:rsidRPr="404064F1" w:rsidR="315C637C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404064F1" w:rsidR="61BA6E0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and the workers were moved</w:t>
            </w:r>
            <w:r w:rsidRPr="404064F1" w:rsidR="006623D8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053CEF" w:rsidR="006623D8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>from their temporary accommodation</w:t>
            </w:r>
            <w:r w:rsidRPr="404064F1" w:rsidR="61BA6E03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 into the planned accommodation</w:t>
            </w:r>
            <w:r w:rsidRPr="404064F1" w:rsidR="7DEA7D1A">
              <w:rPr>
                <w:rStyle w:val="eop"/>
                <w:rFonts w:cs="Calibri" w:asciiTheme="minorHAnsi" w:hAnsiTheme="minorHAnsi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</w:tbl>
    <w:p w:rsidRPr="00837DBD" w:rsidR="0073364F" w:rsidP="00837DBD" w:rsidRDefault="0073364F" w14:paraId="72E9B52C" w14:textId="77777777">
      <w:pPr>
        <w:pStyle w:val="BodyText"/>
        <w:spacing w:after="0"/>
        <w:rPr>
          <w:b/>
          <w:bCs/>
          <w:color w:val="252A82" w:themeColor="text2"/>
        </w:rPr>
      </w:pPr>
    </w:p>
    <w:p w:rsidRPr="003F0426" w:rsidR="00EF6656" w:rsidP="003F0426" w:rsidRDefault="00D67428" w14:paraId="7B6E14AD" w14:textId="65748449">
      <w:pPr>
        <w:pStyle w:val="Heading2"/>
        <w:spacing w:after="120"/>
        <w:rPr>
          <w:kern w:val="28"/>
          <w:szCs w:val="28"/>
        </w:rPr>
      </w:pPr>
      <w:r>
        <w:rPr>
          <w:kern w:val="28"/>
          <w:szCs w:val="28"/>
        </w:rPr>
        <w:t>Additional r</w:t>
      </w:r>
      <w:r w:rsidRPr="003F0426" w:rsidR="003F0426">
        <w:rPr>
          <w:kern w:val="28"/>
          <w:szCs w:val="28"/>
        </w:rPr>
        <w:t>esources</w:t>
      </w:r>
    </w:p>
    <w:p w:rsidRPr="00DA41F3" w:rsidR="000330EF" w:rsidP="02911FB3" w:rsidRDefault="003F0426" w14:paraId="51F79B63" w14:textId="38967F79">
      <w:pPr>
        <w:pStyle w:val="greenbullet"/>
        <w:ind w:left="357" w:right="-6" w:hanging="357"/>
        <w:rPr>
          <w:b/>
        </w:rPr>
      </w:pPr>
      <w:r w:rsidRPr="00DA41F3">
        <w:t xml:space="preserve">Accommodation minimum accommodation requirements checklist: </w:t>
      </w:r>
      <w:hyperlink w:history="1" r:id="rId14">
        <w:r w:rsidRPr="00DA41F3" w:rsidR="00E96C02">
          <w:rPr>
            <w:rStyle w:val="Hyperlink"/>
            <w:kern w:val="28"/>
          </w:rPr>
          <w:t>https://www.palmscheme.gov.au/resources/minimum-accommodation-requirements-checklist</w:t>
        </w:r>
      </w:hyperlink>
      <w:r w:rsidRPr="00F62C66" w:rsidR="00DC1330">
        <w:rPr>
          <w:rFonts w:cs="Times New Roman"/>
        </w:rPr>
        <w:t>.</w:t>
      </w:r>
    </w:p>
    <w:p w:rsidRPr="00DA41F3" w:rsidR="00E96C02" w:rsidP="02911FB3" w:rsidRDefault="00E96C02" w14:paraId="4157952F" w14:textId="3DCA1502">
      <w:pPr>
        <w:pStyle w:val="greenbullet"/>
        <w:ind w:left="357" w:right="-6" w:hanging="357"/>
      </w:pPr>
      <w:r w:rsidRPr="00DA41F3">
        <w:t xml:space="preserve">Refer to </w:t>
      </w:r>
      <w:r w:rsidRPr="00DA41F3" w:rsidR="00FA594E">
        <w:t>chapter</w:t>
      </w:r>
      <w:r w:rsidRPr="00DA41F3" w:rsidR="0052438D">
        <w:t xml:space="preserve"> 10 of the PALM Scheme Approved Employer</w:t>
      </w:r>
      <w:r w:rsidRPr="00DA41F3" w:rsidR="00463939">
        <w:t xml:space="preserve"> Guidelines </w:t>
      </w:r>
      <w:r w:rsidRPr="00DA41F3" w:rsidR="003625F1">
        <w:t xml:space="preserve">for the requirements </w:t>
      </w:r>
      <w:r w:rsidRPr="00DA41F3" w:rsidR="0031138D">
        <w:t>of</w:t>
      </w:r>
      <w:r w:rsidRPr="00DA41F3" w:rsidR="003625F1">
        <w:t xml:space="preserve"> </w:t>
      </w:r>
      <w:r w:rsidR="3C725961">
        <w:t>a</w:t>
      </w:r>
      <w:r w:rsidR="3FCDD9F7">
        <w:t>ccommodation</w:t>
      </w:r>
      <w:r w:rsidRPr="00DA41F3" w:rsidR="003625F1">
        <w:t xml:space="preserve"> for </w:t>
      </w:r>
      <w:r w:rsidR="3C725961">
        <w:t>w</w:t>
      </w:r>
      <w:r w:rsidR="3FCDD9F7">
        <w:t>orkers</w:t>
      </w:r>
      <w:r w:rsidRPr="00DA41F3" w:rsidR="0031138D">
        <w:t xml:space="preserve">: </w:t>
      </w:r>
      <w:hyperlink w:history="1" r:id="rId15">
        <w:r w:rsidRPr="00DA41F3" w:rsidR="00726D3A">
          <w:rPr>
            <w:rStyle w:val="Hyperlink"/>
          </w:rPr>
          <w:t>https://www.palmscheme.gov.au/resources/palm-scheme-approved-employer-guidelines</w:t>
        </w:r>
      </w:hyperlink>
      <w:r w:rsidRPr="00F62C66" w:rsidR="00DC1330">
        <w:rPr>
          <w:rFonts w:cs="Times New Roman"/>
        </w:rPr>
        <w:t>.</w:t>
      </w:r>
    </w:p>
    <w:p w:rsidRPr="00DA41F3" w:rsidR="005561A1" w:rsidP="02911FB3" w:rsidRDefault="002B619C" w14:paraId="23880164" w14:textId="27EB5150">
      <w:pPr>
        <w:pStyle w:val="greenbullet"/>
        <w:ind w:left="357" w:right="-6" w:hanging="357"/>
      </w:pPr>
      <w:r w:rsidRPr="00DA41F3">
        <w:t xml:space="preserve">Refer to clauses </w:t>
      </w:r>
      <w:r w:rsidRPr="00DA41F3" w:rsidR="00A762B9">
        <w:t xml:space="preserve">9 </w:t>
      </w:r>
      <w:r w:rsidRPr="00DA41F3" w:rsidR="00583B67">
        <w:t xml:space="preserve">and 13 of the PALM </w:t>
      </w:r>
      <w:r w:rsidR="00DC1330">
        <w:t>s</w:t>
      </w:r>
      <w:r w:rsidRPr="00DA41F3" w:rsidR="00DC1330">
        <w:t xml:space="preserve">cheme </w:t>
      </w:r>
      <w:r w:rsidRPr="00DA41F3" w:rsidR="00583B67">
        <w:t xml:space="preserve">Approved </w:t>
      </w:r>
      <w:r w:rsidRPr="00DA41F3" w:rsidR="002B5354">
        <w:t xml:space="preserve">Employer Deed of Agreement for </w:t>
      </w:r>
      <w:r w:rsidRPr="00DA41F3" w:rsidR="005561A1">
        <w:t>the accommodation and recruitment obligations</w:t>
      </w:r>
      <w:r w:rsidR="000E4AB4">
        <w:t>:</w:t>
      </w:r>
      <w:r w:rsidR="00E85D03">
        <w:t xml:space="preserve"> </w:t>
      </w:r>
      <w:hyperlink w:history="1" r:id="rId16">
        <w:r w:rsidRPr="00E85D03" w:rsidR="00E85D03">
          <w:rPr>
            <w:rStyle w:val="Hyperlink"/>
          </w:rPr>
          <w:t>https://www.palmscheme.gov.au/resources/palm-scheme-approved-employer-deed-agreement</w:t>
        </w:r>
      </w:hyperlink>
      <w:r w:rsidRPr="00F62C66" w:rsidR="00DC1330">
        <w:rPr>
          <w:rFonts w:cs="Times New Roman"/>
        </w:rPr>
        <w:t>.</w:t>
      </w:r>
    </w:p>
    <w:p w:rsidRPr="00E96C02" w:rsidR="00E96C02" w:rsidP="00E96C02" w:rsidRDefault="00E96C02" w14:paraId="2C01A0EC" w14:textId="77777777">
      <w:pPr>
        <w:pStyle w:val="BodyText"/>
      </w:pPr>
    </w:p>
    <w:p w:rsidRPr="003F0426" w:rsidR="008C47C3" w:rsidP="008C47C3" w:rsidRDefault="008C47C3" w14:paraId="09147C15" w14:textId="77777777">
      <w:pPr>
        <w:pStyle w:val="Heading2"/>
        <w:spacing w:after="120"/>
        <w:rPr>
          <w:b w:val="0"/>
          <w:bCs w:val="0"/>
          <w:kern w:val="28"/>
          <w:sz w:val="22"/>
          <w:szCs w:val="22"/>
        </w:rPr>
      </w:pPr>
    </w:p>
    <w:p w:rsidR="00EE7987" w:rsidP="00EE7987" w:rsidRDefault="00EE7987" w14:paraId="10A1031E" w14:textId="01895AE2">
      <w:pPr>
        <w:pStyle w:val="BodyText"/>
      </w:pPr>
    </w:p>
    <w:p w:rsidRPr="00EE7987" w:rsidR="00FB4CCF" w:rsidP="00EE7987" w:rsidRDefault="00FB4CCF" w14:paraId="11D57C6C" w14:textId="77777777">
      <w:pPr>
        <w:pStyle w:val="BodyText"/>
      </w:pPr>
    </w:p>
    <w:sectPr w:rsidRPr="00EE7987" w:rsidR="00FB4CCF" w:rsidSect="00C57BBC">
      <w:headerReference w:type="default" r:id="rId17"/>
      <w:footerReference w:type="even" r:id="rId18"/>
      <w:footerReference w:type="default" r:id="rId19"/>
      <w:pgSz w:w="11906" w:h="16838" w:orient="portrait"/>
      <w:pgMar w:top="2869" w:right="1134" w:bottom="1440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127D6" w:rsidP="002117EC" w:rsidRDefault="003127D6" w14:paraId="7986117A" w14:textId="77777777">
      <w:pPr>
        <w:spacing w:after="0"/>
      </w:pPr>
      <w:r>
        <w:separator/>
      </w:r>
    </w:p>
  </w:endnote>
  <w:endnote w:type="continuationSeparator" w:id="0">
    <w:p w:rsidR="003127D6" w:rsidP="002117EC" w:rsidRDefault="003127D6" w14:paraId="2E8B4104" w14:textId="77777777">
      <w:pPr>
        <w:spacing w:after="0"/>
      </w:pPr>
      <w:r>
        <w:continuationSeparator/>
      </w:r>
    </w:p>
  </w:endnote>
  <w:endnote w:type="continuationNotice" w:id="1">
    <w:p w:rsidR="003127D6" w:rsidRDefault="003127D6" w14:paraId="45CA9127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aruGothicMPRO">
    <w:altName w:val="HG丸ｺﾞｼｯｸM-PRO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40717135"/>
      <w:docPartObj>
        <w:docPartGallery w:val="Page Numbers (Bottom of Page)"/>
        <w:docPartUnique/>
      </w:docPartObj>
    </w:sdtPr>
    <w:sdtContent>
      <w:p w:rsidR="00242CA5" w:rsidP="000E4599" w:rsidRDefault="00242CA5" w14:paraId="0F79868A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747838" w:rsidP="00242CA5" w:rsidRDefault="00747838" w14:paraId="442B14C7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59352816"/>
      <w:docPartObj>
        <w:docPartGallery w:val="Page Numbers (Bottom of Page)"/>
        <w:docPartUnique/>
      </w:docPartObj>
    </w:sdtPr>
    <w:sdtContent>
      <w:p w:rsidR="00242CA5" w:rsidP="000E4599" w:rsidRDefault="00242CA5" w14:paraId="108884D1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DE429A" w:rsidP="00242CA5" w:rsidRDefault="00DE429A" w14:paraId="7D1537B6" w14:textId="77777777">
    <w:pPr>
      <w:pStyle w:val="Footer"/>
      <w:ind w:right="360"/>
    </w:pPr>
  </w:p>
  <w:p w:rsidRPr="00242CA5" w:rsidR="00747838" w:rsidP="00242CA5" w:rsidRDefault="00242CA5" w14:paraId="605C07A3" w14:textId="778B766A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127D6" w:rsidP="002117EC" w:rsidRDefault="003127D6" w14:paraId="7F5AEA86" w14:textId="77777777">
      <w:pPr>
        <w:spacing w:after="0"/>
      </w:pPr>
      <w:r>
        <w:separator/>
      </w:r>
    </w:p>
  </w:footnote>
  <w:footnote w:type="continuationSeparator" w:id="0">
    <w:p w:rsidR="003127D6" w:rsidP="002117EC" w:rsidRDefault="003127D6" w14:paraId="0EF61464" w14:textId="77777777">
      <w:pPr>
        <w:spacing w:after="0"/>
      </w:pPr>
      <w:r>
        <w:continuationSeparator/>
      </w:r>
    </w:p>
  </w:footnote>
  <w:footnote w:type="continuationNotice" w:id="1">
    <w:p w:rsidR="003127D6" w:rsidRDefault="003127D6" w14:paraId="69394B7A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97C82" w:rsidRDefault="00297C82" w14:paraId="66679455" w14:textId="1BC3689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A1923" wp14:editId="40F90CFC">
          <wp:simplePos x="0" y="0"/>
          <wp:positionH relativeFrom="page">
            <wp:posOffset>-47625</wp:posOffset>
          </wp:positionH>
          <wp:positionV relativeFrom="page">
            <wp:posOffset>0</wp:posOffset>
          </wp:positionV>
          <wp:extent cx="7617600" cy="10767600"/>
          <wp:effectExtent l="0" t="0" r="2540" b="254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76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C5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EA2D7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245442F"/>
    <w:multiLevelType w:val="hybridMultilevel"/>
    <w:tmpl w:val="6E8A19FA"/>
    <w:lvl w:ilvl="0" w:tplc="6ABC4544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8758A"/>
    <w:multiLevelType w:val="multilevel"/>
    <w:tmpl w:val="0809001F"/>
    <w:numStyleLink w:val="PALMBullets"/>
  </w:abstractNum>
  <w:abstractNum w:abstractNumId="3" w15:restartNumberingAfterBreak="0">
    <w:nsid w:val="0A190E7F"/>
    <w:multiLevelType w:val="multilevel"/>
    <w:tmpl w:val="073E155E"/>
    <w:styleLink w:val="TableNumbers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3567C2F"/>
    <w:multiLevelType w:val="hybridMultilevel"/>
    <w:tmpl w:val="1102CAB0"/>
    <w:lvl w:ilvl="0" w:tplc="3778504C">
      <w:start w:val="2"/>
      <w:numFmt w:val="decimal"/>
      <w:lvlText w:val="%1."/>
      <w:lvlJc w:val="left"/>
      <w:pPr>
        <w:ind w:left="360" w:hanging="360"/>
      </w:pPr>
      <w:rPr>
        <w:rFonts w:hint="default"/>
        <w:color w:val="007498" w:themeColor="accent3" w:themeShade="B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17741F"/>
    <w:multiLevelType w:val="multilevel"/>
    <w:tmpl w:val="9B661698"/>
    <w:styleLink w:val="Numbers"/>
    <w:lvl w:ilvl="0">
      <w:start w:val="1"/>
      <w:numFmt w:val="decimal"/>
      <w:pStyle w:val="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612371"/>
    <w:multiLevelType w:val="multilevel"/>
    <w:tmpl w:val="19927CE2"/>
    <w:styleLink w:val="Heading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hint="default" w:ascii="Symbol" w:hAnsi="Symbol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7" w15:restartNumberingAfterBreak="0">
    <w:nsid w:val="2A0A76DE"/>
    <w:multiLevelType w:val="hybridMultilevel"/>
    <w:tmpl w:val="6FE4095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FB602B3"/>
    <w:multiLevelType w:val="hybridMultilevel"/>
    <w:tmpl w:val="66D682F6"/>
    <w:lvl w:ilvl="0" w:tplc="7EAE530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B2CFB"/>
    <w:multiLevelType w:val="multilevel"/>
    <w:tmpl w:val="0C09001D"/>
    <w:numStyleLink w:val="greenbullets"/>
  </w:abstractNum>
  <w:abstractNum w:abstractNumId="10" w15:restartNumberingAfterBreak="0">
    <w:nsid w:val="357D2F28"/>
    <w:multiLevelType w:val="multilevel"/>
    <w:tmpl w:val="0C09001D"/>
    <w:styleLink w:val="greenbullets"/>
    <w:lvl w:ilvl="0">
      <w:start w:val="1"/>
      <w:numFmt w:val="bullet"/>
      <w:pStyle w:val="greenbullet"/>
      <w:lvlText w:val=""/>
      <w:lvlJc w:val="left"/>
      <w:pPr>
        <w:ind w:left="360" w:hanging="360"/>
      </w:pPr>
      <w:rPr>
        <w:rFonts w:hint="default" w:ascii="Symbol" w:hAnsi="Symbol"/>
        <w:color w:val="00A880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9966127"/>
    <w:multiLevelType w:val="hybridMultilevel"/>
    <w:tmpl w:val="DEB8BC20"/>
    <w:lvl w:ilvl="0" w:tplc="BC1C290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563AD"/>
    <w:multiLevelType w:val="hybridMultilevel"/>
    <w:tmpl w:val="39223442"/>
    <w:lvl w:ilvl="0" w:tplc="0C09000F">
      <w:start w:val="2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42A86172"/>
    <w:multiLevelType w:val="hybridMultilevel"/>
    <w:tmpl w:val="44F4BAE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7DC0218"/>
    <w:multiLevelType w:val="hybridMultilevel"/>
    <w:tmpl w:val="FB940EA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98415E1"/>
    <w:multiLevelType w:val="hybridMultilevel"/>
    <w:tmpl w:val="2FF4280C"/>
    <w:lvl w:ilvl="0" w:tplc="94588564">
      <w:start w:val="1"/>
      <w:numFmt w:val="decimal"/>
      <w:lvlText w:val="%1."/>
      <w:lvlJc w:val="left"/>
      <w:pPr>
        <w:ind w:left="720" w:hanging="360"/>
      </w:pPr>
      <w:rPr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D73BE"/>
    <w:multiLevelType w:val="multilevel"/>
    <w:tmpl w:val="0809001F"/>
    <w:styleLink w:val="PALMBullet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37F757F"/>
    <w:multiLevelType w:val="multilevel"/>
    <w:tmpl w:val="19927CE2"/>
    <w:styleLink w:val="Bullet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hint="default" w:ascii="Symbol" w:hAnsi="Symbol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18" w15:restartNumberingAfterBreak="0">
    <w:nsid w:val="58A75716"/>
    <w:multiLevelType w:val="hybridMultilevel"/>
    <w:tmpl w:val="39BEBE6C"/>
    <w:lvl w:ilvl="0" w:tplc="E17E2D2C">
      <w:start w:val="6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5CE471A7"/>
    <w:multiLevelType w:val="hybridMultilevel"/>
    <w:tmpl w:val="072A0F72"/>
    <w:lvl w:ilvl="0" w:tplc="CA82828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E71EF"/>
    <w:multiLevelType w:val="hybridMultilevel"/>
    <w:tmpl w:val="4710AA5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D731781"/>
    <w:multiLevelType w:val="multilevel"/>
    <w:tmpl w:val="1896BA3A"/>
    <w:styleLink w:val="BulletNumberStarter"/>
    <w:lvl w:ilvl="0">
      <w:start w:val="1"/>
      <w:numFmt w:val="none"/>
      <w:pStyle w:val="Bullet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Bullet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ableBullets1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ableBullets2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77EB3E72"/>
    <w:multiLevelType w:val="hybridMultilevel"/>
    <w:tmpl w:val="BCACA4E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E235CFB"/>
    <w:multiLevelType w:val="multilevel"/>
    <w:tmpl w:val="0809001D"/>
    <w:styleLink w:val="PALMNumber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33265607">
    <w:abstractNumId w:val="5"/>
  </w:num>
  <w:num w:numId="2" w16cid:durableId="659310394">
    <w:abstractNumId w:val="3"/>
  </w:num>
  <w:num w:numId="3" w16cid:durableId="1277835333">
    <w:abstractNumId w:val="6"/>
  </w:num>
  <w:num w:numId="4" w16cid:durableId="374819589">
    <w:abstractNumId w:val="17"/>
  </w:num>
  <w:num w:numId="5" w16cid:durableId="854196307">
    <w:abstractNumId w:val="21"/>
  </w:num>
  <w:num w:numId="6" w16cid:durableId="934091580">
    <w:abstractNumId w:val="23"/>
  </w:num>
  <w:num w:numId="7" w16cid:durableId="977998232">
    <w:abstractNumId w:val="16"/>
  </w:num>
  <w:num w:numId="8" w16cid:durableId="915674704">
    <w:abstractNumId w:val="0"/>
  </w:num>
  <w:num w:numId="9" w16cid:durableId="38549904">
    <w:abstractNumId w:val="22"/>
  </w:num>
  <w:num w:numId="10" w16cid:durableId="677463683">
    <w:abstractNumId w:val="14"/>
  </w:num>
  <w:num w:numId="11" w16cid:durableId="1252542285">
    <w:abstractNumId w:val="7"/>
  </w:num>
  <w:num w:numId="12" w16cid:durableId="577711181">
    <w:abstractNumId w:val="13"/>
  </w:num>
  <w:num w:numId="13" w16cid:durableId="485707929">
    <w:abstractNumId w:val="15"/>
  </w:num>
  <w:num w:numId="14" w16cid:durableId="2057504604">
    <w:abstractNumId w:val="1"/>
  </w:num>
  <w:num w:numId="15" w16cid:durableId="432553148">
    <w:abstractNumId w:val="11"/>
  </w:num>
  <w:num w:numId="16" w16cid:durableId="361977863">
    <w:abstractNumId w:val="19"/>
  </w:num>
  <w:num w:numId="17" w16cid:durableId="943465725">
    <w:abstractNumId w:val="8"/>
  </w:num>
  <w:num w:numId="18" w16cid:durableId="743374902">
    <w:abstractNumId w:val="18"/>
  </w:num>
  <w:num w:numId="19" w16cid:durableId="1367674887">
    <w:abstractNumId w:val="12"/>
  </w:num>
  <w:num w:numId="20" w16cid:durableId="1139491035">
    <w:abstractNumId w:val="4"/>
  </w:num>
  <w:num w:numId="21" w16cid:durableId="659580924">
    <w:abstractNumId w:val="2"/>
  </w:num>
  <w:num w:numId="22" w16cid:durableId="1356882100">
    <w:abstractNumId w:val="10"/>
  </w:num>
  <w:num w:numId="23" w16cid:durableId="509874404">
    <w:abstractNumId w:val="9"/>
  </w:num>
  <w:num w:numId="24" w16cid:durableId="131899994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E2E"/>
    <w:rsid w:val="000007D1"/>
    <w:rsid w:val="00004ADC"/>
    <w:rsid w:val="0000526F"/>
    <w:rsid w:val="00005899"/>
    <w:rsid w:val="000061FC"/>
    <w:rsid w:val="00006BE5"/>
    <w:rsid w:val="00006C1F"/>
    <w:rsid w:val="00007DE9"/>
    <w:rsid w:val="00010626"/>
    <w:rsid w:val="0001092B"/>
    <w:rsid w:val="00011486"/>
    <w:rsid w:val="00011F16"/>
    <w:rsid w:val="00013B10"/>
    <w:rsid w:val="000151EC"/>
    <w:rsid w:val="00015AE4"/>
    <w:rsid w:val="0001636A"/>
    <w:rsid w:val="0001676C"/>
    <w:rsid w:val="00017AB6"/>
    <w:rsid w:val="00017D50"/>
    <w:rsid w:val="00022577"/>
    <w:rsid w:val="00022C83"/>
    <w:rsid w:val="00022F88"/>
    <w:rsid w:val="0002300E"/>
    <w:rsid w:val="00023EB9"/>
    <w:rsid w:val="00025D1F"/>
    <w:rsid w:val="00032D65"/>
    <w:rsid w:val="000330EF"/>
    <w:rsid w:val="00033635"/>
    <w:rsid w:val="000352AF"/>
    <w:rsid w:val="00035803"/>
    <w:rsid w:val="00035B4B"/>
    <w:rsid w:val="00035C1B"/>
    <w:rsid w:val="00036C90"/>
    <w:rsid w:val="0004062B"/>
    <w:rsid w:val="000430F7"/>
    <w:rsid w:val="00044671"/>
    <w:rsid w:val="00044F05"/>
    <w:rsid w:val="00045C20"/>
    <w:rsid w:val="00046DC1"/>
    <w:rsid w:val="000477CD"/>
    <w:rsid w:val="00047F29"/>
    <w:rsid w:val="0005064F"/>
    <w:rsid w:val="00050E51"/>
    <w:rsid w:val="00053C36"/>
    <w:rsid w:val="00053CEF"/>
    <w:rsid w:val="00053F06"/>
    <w:rsid w:val="00054E38"/>
    <w:rsid w:val="000555FE"/>
    <w:rsid w:val="000559D6"/>
    <w:rsid w:val="0005790D"/>
    <w:rsid w:val="00057943"/>
    <w:rsid w:val="00057B1A"/>
    <w:rsid w:val="00063D0E"/>
    <w:rsid w:val="00063E8B"/>
    <w:rsid w:val="000649C9"/>
    <w:rsid w:val="000656BE"/>
    <w:rsid w:val="0007106F"/>
    <w:rsid w:val="0007113F"/>
    <w:rsid w:val="0007259C"/>
    <w:rsid w:val="00072BFE"/>
    <w:rsid w:val="00073296"/>
    <w:rsid w:val="00073D5B"/>
    <w:rsid w:val="00073E4F"/>
    <w:rsid w:val="00073FD8"/>
    <w:rsid w:val="00074267"/>
    <w:rsid w:val="00075481"/>
    <w:rsid w:val="00075658"/>
    <w:rsid w:val="0007691C"/>
    <w:rsid w:val="0007740B"/>
    <w:rsid w:val="00077832"/>
    <w:rsid w:val="000806AC"/>
    <w:rsid w:val="00082C0E"/>
    <w:rsid w:val="00086E62"/>
    <w:rsid w:val="00087A9B"/>
    <w:rsid w:val="00090140"/>
    <w:rsid w:val="00093DBE"/>
    <w:rsid w:val="00094714"/>
    <w:rsid w:val="000948F3"/>
    <w:rsid w:val="00096D04"/>
    <w:rsid w:val="000A09FD"/>
    <w:rsid w:val="000A0F20"/>
    <w:rsid w:val="000A1606"/>
    <w:rsid w:val="000A1872"/>
    <w:rsid w:val="000A2F71"/>
    <w:rsid w:val="000A4440"/>
    <w:rsid w:val="000A6C58"/>
    <w:rsid w:val="000A784E"/>
    <w:rsid w:val="000B1D58"/>
    <w:rsid w:val="000B1D77"/>
    <w:rsid w:val="000B2BD5"/>
    <w:rsid w:val="000B43E9"/>
    <w:rsid w:val="000B4F07"/>
    <w:rsid w:val="000B5BB2"/>
    <w:rsid w:val="000B6324"/>
    <w:rsid w:val="000B6C00"/>
    <w:rsid w:val="000B7F6B"/>
    <w:rsid w:val="000C0701"/>
    <w:rsid w:val="000C202A"/>
    <w:rsid w:val="000C224A"/>
    <w:rsid w:val="000C2DCE"/>
    <w:rsid w:val="000C3957"/>
    <w:rsid w:val="000C3EC6"/>
    <w:rsid w:val="000C5262"/>
    <w:rsid w:val="000C5615"/>
    <w:rsid w:val="000C5CD8"/>
    <w:rsid w:val="000D0BAC"/>
    <w:rsid w:val="000D0C2E"/>
    <w:rsid w:val="000D2DFB"/>
    <w:rsid w:val="000D30C7"/>
    <w:rsid w:val="000D4087"/>
    <w:rsid w:val="000D5063"/>
    <w:rsid w:val="000D59C7"/>
    <w:rsid w:val="000D5CF4"/>
    <w:rsid w:val="000D6880"/>
    <w:rsid w:val="000D7AF5"/>
    <w:rsid w:val="000E024C"/>
    <w:rsid w:val="000E1983"/>
    <w:rsid w:val="000E3448"/>
    <w:rsid w:val="000E3A97"/>
    <w:rsid w:val="000E4599"/>
    <w:rsid w:val="000E4876"/>
    <w:rsid w:val="000E4AB4"/>
    <w:rsid w:val="000E5345"/>
    <w:rsid w:val="000E6065"/>
    <w:rsid w:val="000E7020"/>
    <w:rsid w:val="000E71B5"/>
    <w:rsid w:val="000F0182"/>
    <w:rsid w:val="000F0C13"/>
    <w:rsid w:val="000F1E94"/>
    <w:rsid w:val="000F28B8"/>
    <w:rsid w:val="000F29FA"/>
    <w:rsid w:val="000F320B"/>
    <w:rsid w:val="000F343C"/>
    <w:rsid w:val="000F3766"/>
    <w:rsid w:val="000F4B78"/>
    <w:rsid w:val="000F50D4"/>
    <w:rsid w:val="000F5B7E"/>
    <w:rsid w:val="000F6B21"/>
    <w:rsid w:val="000F714F"/>
    <w:rsid w:val="000F7F6E"/>
    <w:rsid w:val="000F7FC5"/>
    <w:rsid w:val="00102B08"/>
    <w:rsid w:val="00102BFD"/>
    <w:rsid w:val="00102CB1"/>
    <w:rsid w:val="00105C23"/>
    <w:rsid w:val="00106755"/>
    <w:rsid w:val="001067FA"/>
    <w:rsid w:val="00107250"/>
    <w:rsid w:val="00110083"/>
    <w:rsid w:val="00111451"/>
    <w:rsid w:val="00111F0C"/>
    <w:rsid w:val="00112430"/>
    <w:rsid w:val="001136A9"/>
    <w:rsid w:val="00113B5D"/>
    <w:rsid w:val="00113EA9"/>
    <w:rsid w:val="0011548B"/>
    <w:rsid w:val="00116945"/>
    <w:rsid w:val="00116FD3"/>
    <w:rsid w:val="001171F0"/>
    <w:rsid w:val="00117507"/>
    <w:rsid w:val="0012179B"/>
    <w:rsid w:val="00124470"/>
    <w:rsid w:val="001244AA"/>
    <w:rsid w:val="00124C34"/>
    <w:rsid w:val="00124C6E"/>
    <w:rsid w:val="0012625C"/>
    <w:rsid w:val="001307E2"/>
    <w:rsid w:val="00130F3B"/>
    <w:rsid w:val="00132A02"/>
    <w:rsid w:val="00132E55"/>
    <w:rsid w:val="00134565"/>
    <w:rsid w:val="001345E6"/>
    <w:rsid w:val="00135B8F"/>
    <w:rsid w:val="001368A1"/>
    <w:rsid w:val="0014210A"/>
    <w:rsid w:val="001433C6"/>
    <w:rsid w:val="00144650"/>
    <w:rsid w:val="00144805"/>
    <w:rsid w:val="00145E2D"/>
    <w:rsid w:val="00146899"/>
    <w:rsid w:val="00146A8D"/>
    <w:rsid w:val="00147927"/>
    <w:rsid w:val="0015079B"/>
    <w:rsid w:val="001513F7"/>
    <w:rsid w:val="0015167D"/>
    <w:rsid w:val="001519F0"/>
    <w:rsid w:val="001521BB"/>
    <w:rsid w:val="00152B92"/>
    <w:rsid w:val="00154223"/>
    <w:rsid w:val="00155308"/>
    <w:rsid w:val="00155B10"/>
    <w:rsid w:val="001575FE"/>
    <w:rsid w:val="00157C21"/>
    <w:rsid w:val="00160DEF"/>
    <w:rsid w:val="00160E5F"/>
    <w:rsid w:val="00163DFF"/>
    <w:rsid w:val="00163E2E"/>
    <w:rsid w:val="00163EC4"/>
    <w:rsid w:val="00166763"/>
    <w:rsid w:val="00166A3C"/>
    <w:rsid w:val="001715C4"/>
    <w:rsid w:val="00172541"/>
    <w:rsid w:val="00172A40"/>
    <w:rsid w:val="00172AFE"/>
    <w:rsid w:val="00172F34"/>
    <w:rsid w:val="00173484"/>
    <w:rsid w:val="0017352D"/>
    <w:rsid w:val="00173E9E"/>
    <w:rsid w:val="001763D4"/>
    <w:rsid w:val="0017656A"/>
    <w:rsid w:val="00181439"/>
    <w:rsid w:val="00181D6E"/>
    <w:rsid w:val="001824FB"/>
    <w:rsid w:val="001832F8"/>
    <w:rsid w:val="0018345E"/>
    <w:rsid w:val="00183B48"/>
    <w:rsid w:val="0018446C"/>
    <w:rsid w:val="001856A5"/>
    <w:rsid w:val="0018675F"/>
    <w:rsid w:val="00186EB1"/>
    <w:rsid w:val="00187700"/>
    <w:rsid w:val="00187896"/>
    <w:rsid w:val="00190195"/>
    <w:rsid w:val="00191C06"/>
    <w:rsid w:val="00192FAD"/>
    <w:rsid w:val="0019330E"/>
    <w:rsid w:val="00193825"/>
    <w:rsid w:val="00194655"/>
    <w:rsid w:val="001950AA"/>
    <w:rsid w:val="001968D0"/>
    <w:rsid w:val="001A02F6"/>
    <w:rsid w:val="001A3237"/>
    <w:rsid w:val="001A3CAB"/>
    <w:rsid w:val="001A4F72"/>
    <w:rsid w:val="001A563F"/>
    <w:rsid w:val="001A573D"/>
    <w:rsid w:val="001A6375"/>
    <w:rsid w:val="001A7162"/>
    <w:rsid w:val="001A772A"/>
    <w:rsid w:val="001B23D1"/>
    <w:rsid w:val="001B2912"/>
    <w:rsid w:val="001B3AC4"/>
    <w:rsid w:val="001B494C"/>
    <w:rsid w:val="001B4A67"/>
    <w:rsid w:val="001C1D0E"/>
    <w:rsid w:val="001C1FAC"/>
    <w:rsid w:val="001C328F"/>
    <w:rsid w:val="001C429A"/>
    <w:rsid w:val="001C53CE"/>
    <w:rsid w:val="001C744D"/>
    <w:rsid w:val="001D02FD"/>
    <w:rsid w:val="001D0F22"/>
    <w:rsid w:val="001D223D"/>
    <w:rsid w:val="001D27EC"/>
    <w:rsid w:val="001D4D7F"/>
    <w:rsid w:val="001D525F"/>
    <w:rsid w:val="001D6809"/>
    <w:rsid w:val="001D7F74"/>
    <w:rsid w:val="001E07EA"/>
    <w:rsid w:val="001E0840"/>
    <w:rsid w:val="001E1D15"/>
    <w:rsid w:val="001E61D7"/>
    <w:rsid w:val="001E66CE"/>
    <w:rsid w:val="001F00E6"/>
    <w:rsid w:val="001F03C5"/>
    <w:rsid w:val="001F0FE6"/>
    <w:rsid w:val="001F1A57"/>
    <w:rsid w:val="001F1E26"/>
    <w:rsid w:val="001F2436"/>
    <w:rsid w:val="001F33D7"/>
    <w:rsid w:val="001F376E"/>
    <w:rsid w:val="001F7B57"/>
    <w:rsid w:val="00200053"/>
    <w:rsid w:val="0020386B"/>
    <w:rsid w:val="00205286"/>
    <w:rsid w:val="0020618B"/>
    <w:rsid w:val="00207BD9"/>
    <w:rsid w:val="00210643"/>
    <w:rsid w:val="00210CBB"/>
    <w:rsid w:val="00210F67"/>
    <w:rsid w:val="002117EC"/>
    <w:rsid w:val="00211F0C"/>
    <w:rsid w:val="002124C6"/>
    <w:rsid w:val="002126C5"/>
    <w:rsid w:val="00214AED"/>
    <w:rsid w:val="00214CAF"/>
    <w:rsid w:val="00215921"/>
    <w:rsid w:val="00216149"/>
    <w:rsid w:val="002166C7"/>
    <w:rsid w:val="002167D6"/>
    <w:rsid w:val="00216BAB"/>
    <w:rsid w:val="00221DC2"/>
    <w:rsid w:val="00223679"/>
    <w:rsid w:val="002267A0"/>
    <w:rsid w:val="00226F53"/>
    <w:rsid w:val="00231583"/>
    <w:rsid w:val="00231762"/>
    <w:rsid w:val="0023206C"/>
    <w:rsid w:val="00233179"/>
    <w:rsid w:val="002332FD"/>
    <w:rsid w:val="00235CE4"/>
    <w:rsid w:val="00236BB4"/>
    <w:rsid w:val="00237398"/>
    <w:rsid w:val="00240509"/>
    <w:rsid w:val="00242979"/>
    <w:rsid w:val="00242CA5"/>
    <w:rsid w:val="00242CE9"/>
    <w:rsid w:val="00242D31"/>
    <w:rsid w:val="00243475"/>
    <w:rsid w:val="00243FE2"/>
    <w:rsid w:val="00245BF7"/>
    <w:rsid w:val="00245E52"/>
    <w:rsid w:val="00245FAA"/>
    <w:rsid w:val="00250155"/>
    <w:rsid w:val="0025022C"/>
    <w:rsid w:val="002518E1"/>
    <w:rsid w:val="00251AC3"/>
    <w:rsid w:val="00252726"/>
    <w:rsid w:val="00252D00"/>
    <w:rsid w:val="002533EF"/>
    <w:rsid w:val="00253DE3"/>
    <w:rsid w:val="00253EF6"/>
    <w:rsid w:val="00254D4C"/>
    <w:rsid w:val="00254FC9"/>
    <w:rsid w:val="00256AC2"/>
    <w:rsid w:val="00256D52"/>
    <w:rsid w:val="00256EA5"/>
    <w:rsid w:val="002573D5"/>
    <w:rsid w:val="00257775"/>
    <w:rsid w:val="002614F7"/>
    <w:rsid w:val="00261A4B"/>
    <w:rsid w:val="0026275C"/>
    <w:rsid w:val="00262A23"/>
    <w:rsid w:val="00264AB4"/>
    <w:rsid w:val="002658D1"/>
    <w:rsid w:val="00265E23"/>
    <w:rsid w:val="00266AA6"/>
    <w:rsid w:val="00267F69"/>
    <w:rsid w:val="00267F6F"/>
    <w:rsid w:val="002711DB"/>
    <w:rsid w:val="002732B3"/>
    <w:rsid w:val="00273514"/>
    <w:rsid w:val="00274269"/>
    <w:rsid w:val="00274774"/>
    <w:rsid w:val="00274A47"/>
    <w:rsid w:val="0027565A"/>
    <w:rsid w:val="00276C1C"/>
    <w:rsid w:val="0027771F"/>
    <w:rsid w:val="002778EB"/>
    <w:rsid w:val="00281C0E"/>
    <w:rsid w:val="00281DEE"/>
    <w:rsid w:val="00282336"/>
    <w:rsid w:val="00282666"/>
    <w:rsid w:val="00282673"/>
    <w:rsid w:val="00282AFD"/>
    <w:rsid w:val="002848B3"/>
    <w:rsid w:val="00285114"/>
    <w:rsid w:val="002859D8"/>
    <w:rsid w:val="00287274"/>
    <w:rsid w:val="0029073B"/>
    <w:rsid w:val="00292EAB"/>
    <w:rsid w:val="002939CE"/>
    <w:rsid w:val="00295FEB"/>
    <w:rsid w:val="00297C82"/>
    <w:rsid w:val="002A09F3"/>
    <w:rsid w:val="002A2DA5"/>
    <w:rsid w:val="002A3143"/>
    <w:rsid w:val="002A41E1"/>
    <w:rsid w:val="002A5ADE"/>
    <w:rsid w:val="002A7E67"/>
    <w:rsid w:val="002B13BA"/>
    <w:rsid w:val="002B1AB4"/>
    <w:rsid w:val="002B2C77"/>
    <w:rsid w:val="002B5354"/>
    <w:rsid w:val="002B58DE"/>
    <w:rsid w:val="002B619C"/>
    <w:rsid w:val="002B6574"/>
    <w:rsid w:val="002B6647"/>
    <w:rsid w:val="002C1D93"/>
    <w:rsid w:val="002C2470"/>
    <w:rsid w:val="002C3327"/>
    <w:rsid w:val="002C3963"/>
    <w:rsid w:val="002C3A32"/>
    <w:rsid w:val="002C4B84"/>
    <w:rsid w:val="002C5344"/>
    <w:rsid w:val="002C681C"/>
    <w:rsid w:val="002D0A82"/>
    <w:rsid w:val="002D0C84"/>
    <w:rsid w:val="002D1995"/>
    <w:rsid w:val="002D4CAC"/>
    <w:rsid w:val="002D622F"/>
    <w:rsid w:val="002D7B7F"/>
    <w:rsid w:val="002E1044"/>
    <w:rsid w:val="002E20A4"/>
    <w:rsid w:val="002E318E"/>
    <w:rsid w:val="002F0FD7"/>
    <w:rsid w:val="002F13DF"/>
    <w:rsid w:val="002F1CFC"/>
    <w:rsid w:val="002F1F61"/>
    <w:rsid w:val="002F2616"/>
    <w:rsid w:val="002F28AB"/>
    <w:rsid w:val="002F3134"/>
    <w:rsid w:val="002F535D"/>
    <w:rsid w:val="002F751E"/>
    <w:rsid w:val="002F7D3C"/>
    <w:rsid w:val="002F7DA7"/>
    <w:rsid w:val="00300015"/>
    <w:rsid w:val="00300F57"/>
    <w:rsid w:val="00301781"/>
    <w:rsid w:val="00301A2A"/>
    <w:rsid w:val="0030241A"/>
    <w:rsid w:val="003027D1"/>
    <w:rsid w:val="00302D25"/>
    <w:rsid w:val="00303594"/>
    <w:rsid w:val="00303E5B"/>
    <w:rsid w:val="00304096"/>
    <w:rsid w:val="00304719"/>
    <w:rsid w:val="0030658B"/>
    <w:rsid w:val="003107AF"/>
    <w:rsid w:val="00310C6E"/>
    <w:rsid w:val="0031138D"/>
    <w:rsid w:val="00311E54"/>
    <w:rsid w:val="00312670"/>
    <w:rsid w:val="003127D6"/>
    <w:rsid w:val="003131AB"/>
    <w:rsid w:val="00316287"/>
    <w:rsid w:val="003164CE"/>
    <w:rsid w:val="003179B4"/>
    <w:rsid w:val="00320070"/>
    <w:rsid w:val="00320667"/>
    <w:rsid w:val="00321179"/>
    <w:rsid w:val="003212D8"/>
    <w:rsid w:val="003217BE"/>
    <w:rsid w:val="00323543"/>
    <w:rsid w:val="00323D6B"/>
    <w:rsid w:val="00324680"/>
    <w:rsid w:val="003252B4"/>
    <w:rsid w:val="003272FE"/>
    <w:rsid w:val="00332506"/>
    <w:rsid w:val="00332607"/>
    <w:rsid w:val="00332989"/>
    <w:rsid w:val="00333640"/>
    <w:rsid w:val="003336C4"/>
    <w:rsid w:val="00334AC6"/>
    <w:rsid w:val="00335889"/>
    <w:rsid w:val="003359B1"/>
    <w:rsid w:val="00335C80"/>
    <w:rsid w:val="00335DF2"/>
    <w:rsid w:val="0033636C"/>
    <w:rsid w:val="00336F09"/>
    <w:rsid w:val="003378DB"/>
    <w:rsid w:val="003401C5"/>
    <w:rsid w:val="003402E1"/>
    <w:rsid w:val="00340765"/>
    <w:rsid w:val="0034160D"/>
    <w:rsid w:val="00342240"/>
    <w:rsid w:val="003427C1"/>
    <w:rsid w:val="00342DC5"/>
    <w:rsid w:val="00343CF2"/>
    <w:rsid w:val="0034475E"/>
    <w:rsid w:val="00346226"/>
    <w:rsid w:val="0034701A"/>
    <w:rsid w:val="00347F2D"/>
    <w:rsid w:val="00350038"/>
    <w:rsid w:val="00350577"/>
    <w:rsid w:val="00352080"/>
    <w:rsid w:val="003524C5"/>
    <w:rsid w:val="0035280A"/>
    <w:rsid w:val="00352DC2"/>
    <w:rsid w:val="00353410"/>
    <w:rsid w:val="00353CA4"/>
    <w:rsid w:val="003549EF"/>
    <w:rsid w:val="00356447"/>
    <w:rsid w:val="00360C89"/>
    <w:rsid w:val="00361906"/>
    <w:rsid w:val="003625F1"/>
    <w:rsid w:val="00363BCD"/>
    <w:rsid w:val="003642CE"/>
    <w:rsid w:val="0036586D"/>
    <w:rsid w:val="0036663E"/>
    <w:rsid w:val="00366851"/>
    <w:rsid w:val="00366BC7"/>
    <w:rsid w:val="00370BE6"/>
    <w:rsid w:val="00371367"/>
    <w:rsid w:val="00371E91"/>
    <w:rsid w:val="003723AD"/>
    <w:rsid w:val="00372731"/>
    <w:rsid w:val="003728DE"/>
    <w:rsid w:val="00374080"/>
    <w:rsid w:val="00374964"/>
    <w:rsid w:val="003756F7"/>
    <w:rsid w:val="00376543"/>
    <w:rsid w:val="00377C56"/>
    <w:rsid w:val="00377E29"/>
    <w:rsid w:val="00380061"/>
    <w:rsid w:val="00380430"/>
    <w:rsid w:val="003819BB"/>
    <w:rsid w:val="00385EB1"/>
    <w:rsid w:val="00387175"/>
    <w:rsid w:val="0039057B"/>
    <w:rsid w:val="00390F77"/>
    <w:rsid w:val="00391233"/>
    <w:rsid w:val="003915CF"/>
    <w:rsid w:val="003919BD"/>
    <w:rsid w:val="00392423"/>
    <w:rsid w:val="00393906"/>
    <w:rsid w:val="003939AF"/>
    <w:rsid w:val="00393B09"/>
    <w:rsid w:val="0039416A"/>
    <w:rsid w:val="00394344"/>
    <w:rsid w:val="003958AA"/>
    <w:rsid w:val="00397189"/>
    <w:rsid w:val="00397821"/>
    <w:rsid w:val="003979E2"/>
    <w:rsid w:val="00397D91"/>
    <w:rsid w:val="003A1B90"/>
    <w:rsid w:val="003A1FA8"/>
    <w:rsid w:val="003A2ADB"/>
    <w:rsid w:val="003A3C1D"/>
    <w:rsid w:val="003A3C58"/>
    <w:rsid w:val="003A3D4B"/>
    <w:rsid w:val="003A65DD"/>
    <w:rsid w:val="003A6F7D"/>
    <w:rsid w:val="003A712E"/>
    <w:rsid w:val="003B045F"/>
    <w:rsid w:val="003B0EB1"/>
    <w:rsid w:val="003B3089"/>
    <w:rsid w:val="003B3405"/>
    <w:rsid w:val="003B341F"/>
    <w:rsid w:val="003B3A16"/>
    <w:rsid w:val="003B5001"/>
    <w:rsid w:val="003B6D92"/>
    <w:rsid w:val="003C20EC"/>
    <w:rsid w:val="003C5382"/>
    <w:rsid w:val="003C54F5"/>
    <w:rsid w:val="003C7FA6"/>
    <w:rsid w:val="003D0B94"/>
    <w:rsid w:val="003D0EA0"/>
    <w:rsid w:val="003D3B1D"/>
    <w:rsid w:val="003D4333"/>
    <w:rsid w:val="003D4BDA"/>
    <w:rsid w:val="003D5DBE"/>
    <w:rsid w:val="003E07CA"/>
    <w:rsid w:val="003E1307"/>
    <w:rsid w:val="003E4B24"/>
    <w:rsid w:val="003E5357"/>
    <w:rsid w:val="003F013D"/>
    <w:rsid w:val="003F0426"/>
    <w:rsid w:val="003F1522"/>
    <w:rsid w:val="003F1E9F"/>
    <w:rsid w:val="003F2D7C"/>
    <w:rsid w:val="003F33EC"/>
    <w:rsid w:val="003F4576"/>
    <w:rsid w:val="003F6136"/>
    <w:rsid w:val="003F64C7"/>
    <w:rsid w:val="00400118"/>
    <w:rsid w:val="0040061B"/>
    <w:rsid w:val="00400735"/>
    <w:rsid w:val="0040127C"/>
    <w:rsid w:val="00403336"/>
    <w:rsid w:val="00403804"/>
    <w:rsid w:val="00404841"/>
    <w:rsid w:val="0040488A"/>
    <w:rsid w:val="004055A8"/>
    <w:rsid w:val="00405F93"/>
    <w:rsid w:val="004063B1"/>
    <w:rsid w:val="00411032"/>
    <w:rsid w:val="00411970"/>
    <w:rsid w:val="00411C28"/>
    <w:rsid w:val="00412059"/>
    <w:rsid w:val="004124D1"/>
    <w:rsid w:val="0041374C"/>
    <w:rsid w:val="00413BDA"/>
    <w:rsid w:val="00413E9F"/>
    <w:rsid w:val="00414234"/>
    <w:rsid w:val="00420088"/>
    <w:rsid w:val="00420592"/>
    <w:rsid w:val="00420A33"/>
    <w:rsid w:val="00422066"/>
    <w:rsid w:val="00426729"/>
    <w:rsid w:val="0043056F"/>
    <w:rsid w:val="0043143E"/>
    <w:rsid w:val="00432C8C"/>
    <w:rsid w:val="00433794"/>
    <w:rsid w:val="00435AEF"/>
    <w:rsid w:val="00435B53"/>
    <w:rsid w:val="00437069"/>
    <w:rsid w:val="004377BF"/>
    <w:rsid w:val="00441E79"/>
    <w:rsid w:val="004429B2"/>
    <w:rsid w:val="00443D96"/>
    <w:rsid w:val="004475FE"/>
    <w:rsid w:val="00451427"/>
    <w:rsid w:val="004516E6"/>
    <w:rsid w:val="00454672"/>
    <w:rsid w:val="00460E24"/>
    <w:rsid w:val="00462DD6"/>
    <w:rsid w:val="00463939"/>
    <w:rsid w:val="004648A5"/>
    <w:rsid w:val="004679B0"/>
    <w:rsid w:val="004700B0"/>
    <w:rsid w:val="004705DC"/>
    <w:rsid w:val="004713DA"/>
    <w:rsid w:val="00473662"/>
    <w:rsid w:val="004743C5"/>
    <w:rsid w:val="00475977"/>
    <w:rsid w:val="004768A4"/>
    <w:rsid w:val="0047772D"/>
    <w:rsid w:val="00477D11"/>
    <w:rsid w:val="00480DFD"/>
    <w:rsid w:val="00482778"/>
    <w:rsid w:val="00483A58"/>
    <w:rsid w:val="00483BB4"/>
    <w:rsid w:val="00484ECC"/>
    <w:rsid w:val="00485CD5"/>
    <w:rsid w:val="004863E5"/>
    <w:rsid w:val="00486DE5"/>
    <w:rsid w:val="0048740C"/>
    <w:rsid w:val="00487E36"/>
    <w:rsid w:val="00491666"/>
    <w:rsid w:val="0049299A"/>
    <w:rsid w:val="00492C6F"/>
    <w:rsid w:val="00493575"/>
    <w:rsid w:val="00493779"/>
    <w:rsid w:val="00493952"/>
    <w:rsid w:val="004947D2"/>
    <w:rsid w:val="004A029E"/>
    <w:rsid w:val="004A106C"/>
    <w:rsid w:val="004A108C"/>
    <w:rsid w:val="004A1708"/>
    <w:rsid w:val="004A3596"/>
    <w:rsid w:val="004A4193"/>
    <w:rsid w:val="004B02A6"/>
    <w:rsid w:val="004B082A"/>
    <w:rsid w:val="004B245D"/>
    <w:rsid w:val="004B4832"/>
    <w:rsid w:val="004B4996"/>
    <w:rsid w:val="004B684B"/>
    <w:rsid w:val="004C0AE5"/>
    <w:rsid w:val="004C0FC7"/>
    <w:rsid w:val="004C3962"/>
    <w:rsid w:val="004C4282"/>
    <w:rsid w:val="004C6122"/>
    <w:rsid w:val="004C7690"/>
    <w:rsid w:val="004C793A"/>
    <w:rsid w:val="004C7CC1"/>
    <w:rsid w:val="004D021D"/>
    <w:rsid w:val="004D0617"/>
    <w:rsid w:val="004D0C63"/>
    <w:rsid w:val="004D0FF9"/>
    <w:rsid w:val="004D113C"/>
    <w:rsid w:val="004D2959"/>
    <w:rsid w:val="004D29D1"/>
    <w:rsid w:val="004D43F4"/>
    <w:rsid w:val="004D4A1A"/>
    <w:rsid w:val="004D62E0"/>
    <w:rsid w:val="004D7F17"/>
    <w:rsid w:val="004E0139"/>
    <w:rsid w:val="004E05F5"/>
    <w:rsid w:val="004E0D4B"/>
    <w:rsid w:val="004E28F8"/>
    <w:rsid w:val="004E460F"/>
    <w:rsid w:val="004E4820"/>
    <w:rsid w:val="004E5011"/>
    <w:rsid w:val="004E54D7"/>
    <w:rsid w:val="004E5BF1"/>
    <w:rsid w:val="004E7F37"/>
    <w:rsid w:val="004F0A65"/>
    <w:rsid w:val="004F1069"/>
    <w:rsid w:val="004F1411"/>
    <w:rsid w:val="004F272D"/>
    <w:rsid w:val="004F31C8"/>
    <w:rsid w:val="004F31E6"/>
    <w:rsid w:val="004F3C5A"/>
    <w:rsid w:val="004F5B80"/>
    <w:rsid w:val="004F67CD"/>
    <w:rsid w:val="004F70E7"/>
    <w:rsid w:val="00500206"/>
    <w:rsid w:val="005027E1"/>
    <w:rsid w:val="00502CB0"/>
    <w:rsid w:val="00503B3A"/>
    <w:rsid w:val="00504D52"/>
    <w:rsid w:val="005054D9"/>
    <w:rsid w:val="00507047"/>
    <w:rsid w:val="005078C3"/>
    <w:rsid w:val="00507B17"/>
    <w:rsid w:val="00507B9F"/>
    <w:rsid w:val="00510285"/>
    <w:rsid w:val="005113BC"/>
    <w:rsid w:val="00512B26"/>
    <w:rsid w:val="00513745"/>
    <w:rsid w:val="005152BA"/>
    <w:rsid w:val="00515684"/>
    <w:rsid w:val="005159E2"/>
    <w:rsid w:val="00515F46"/>
    <w:rsid w:val="005160A3"/>
    <w:rsid w:val="0051730F"/>
    <w:rsid w:val="00521559"/>
    <w:rsid w:val="00521BB0"/>
    <w:rsid w:val="00522F3C"/>
    <w:rsid w:val="00523E4E"/>
    <w:rsid w:val="0052438D"/>
    <w:rsid w:val="00524961"/>
    <w:rsid w:val="00525477"/>
    <w:rsid w:val="0052625A"/>
    <w:rsid w:val="005309E6"/>
    <w:rsid w:val="00533A82"/>
    <w:rsid w:val="005361D3"/>
    <w:rsid w:val="00536301"/>
    <w:rsid w:val="00537690"/>
    <w:rsid w:val="00540911"/>
    <w:rsid w:val="00540B9A"/>
    <w:rsid w:val="005419E3"/>
    <w:rsid w:val="005421F8"/>
    <w:rsid w:val="00542285"/>
    <w:rsid w:val="00544563"/>
    <w:rsid w:val="00544779"/>
    <w:rsid w:val="00544B42"/>
    <w:rsid w:val="005459E6"/>
    <w:rsid w:val="00545B07"/>
    <w:rsid w:val="005473E0"/>
    <w:rsid w:val="005514E5"/>
    <w:rsid w:val="00551587"/>
    <w:rsid w:val="0055562E"/>
    <w:rsid w:val="005561A1"/>
    <w:rsid w:val="00556692"/>
    <w:rsid w:val="00560F44"/>
    <w:rsid w:val="00562A4B"/>
    <w:rsid w:val="0056402C"/>
    <w:rsid w:val="00564709"/>
    <w:rsid w:val="00565C06"/>
    <w:rsid w:val="0056695F"/>
    <w:rsid w:val="00566A0F"/>
    <w:rsid w:val="005703A0"/>
    <w:rsid w:val="00572D7F"/>
    <w:rsid w:val="00573E19"/>
    <w:rsid w:val="00575DCC"/>
    <w:rsid w:val="00575F2D"/>
    <w:rsid w:val="005765C2"/>
    <w:rsid w:val="00581CB6"/>
    <w:rsid w:val="005834DE"/>
    <w:rsid w:val="00583B67"/>
    <w:rsid w:val="00584016"/>
    <w:rsid w:val="005847EB"/>
    <w:rsid w:val="005855FF"/>
    <w:rsid w:val="005862F0"/>
    <w:rsid w:val="0058707E"/>
    <w:rsid w:val="00587F52"/>
    <w:rsid w:val="0059103B"/>
    <w:rsid w:val="00591A0C"/>
    <w:rsid w:val="00591C53"/>
    <w:rsid w:val="00592617"/>
    <w:rsid w:val="005927C1"/>
    <w:rsid w:val="00592D11"/>
    <w:rsid w:val="005941AC"/>
    <w:rsid w:val="005953DA"/>
    <w:rsid w:val="00595F2A"/>
    <w:rsid w:val="005A33F2"/>
    <w:rsid w:val="005A3C82"/>
    <w:rsid w:val="005A3D0F"/>
    <w:rsid w:val="005A3E7F"/>
    <w:rsid w:val="005A4228"/>
    <w:rsid w:val="005A596C"/>
    <w:rsid w:val="005A7346"/>
    <w:rsid w:val="005B0201"/>
    <w:rsid w:val="005B02C0"/>
    <w:rsid w:val="005B29AD"/>
    <w:rsid w:val="005B3127"/>
    <w:rsid w:val="005B323F"/>
    <w:rsid w:val="005B3DA9"/>
    <w:rsid w:val="005B7DA6"/>
    <w:rsid w:val="005C2946"/>
    <w:rsid w:val="005C3F34"/>
    <w:rsid w:val="005C7E2F"/>
    <w:rsid w:val="005D21B9"/>
    <w:rsid w:val="005D309F"/>
    <w:rsid w:val="005D30C8"/>
    <w:rsid w:val="005D436F"/>
    <w:rsid w:val="005D469C"/>
    <w:rsid w:val="005E0FE4"/>
    <w:rsid w:val="005E1515"/>
    <w:rsid w:val="005E23C2"/>
    <w:rsid w:val="005E3550"/>
    <w:rsid w:val="005E3634"/>
    <w:rsid w:val="005E3B37"/>
    <w:rsid w:val="005E5043"/>
    <w:rsid w:val="005E516A"/>
    <w:rsid w:val="005E64C2"/>
    <w:rsid w:val="005E797A"/>
    <w:rsid w:val="005E7EDE"/>
    <w:rsid w:val="005F05F7"/>
    <w:rsid w:val="005F0CE7"/>
    <w:rsid w:val="005F140C"/>
    <w:rsid w:val="005F2018"/>
    <w:rsid w:val="005F28F5"/>
    <w:rsid w:val="005F4246"/>
    <w:rsid w:val="005F48CB"/>
    <w:rsid w:val="005F4DB5"/>
    <w:rsid w:val="005F5F1C"/>
    <w:rsid w:val="005F6B46"/>
    <w:rsid w:val="005F7BBD"/>
    <w:rsid w:val="005F7FE8"/>
    <w:rsid w:val="00600644"/>
    <w:rsid w:val="00603067"/>
    <w:rsid w:val="0060401F"/>
    <w:rsid w:val="00604887"/>
    <w:rsid w:val="00605FA1"/>
    <w:rsid w:val="0060714D"/>
    <w:rsid w:val="00607C63"/>
    <w:rsid w:val="00607CEC"/>
    <w:rsid w:val="006108A5"/>
    <w:rsid w:val="00610D50"/>
    <w:rsid w:val="006125D9"/>
    <w:rsid w:val="00612B9D"/>
    <w:rsid w:val="00614BFA"/>
    <w:rsid w:val="00614EA9"/>
    <w:rsid w:val="006154D4"/>
    <w:rsid w:val="00616EBA"/>
    <w:rsid w:val="00617899"/>
    <w:rsid w:val="00617A43"/>
    <w:rsid w:val="00617DD3"/>
    <w:rsid w:val="006210BC"/>
    <w:rsid w:val="00622CEB"/>
    <w:rsid w:val="0062327F"/>
    <w:rsid w:val="006238B9"/>
    <w:rsid w:val="0062548B"/>
    <w:rsid w:val="00630068"/>
    <w:rsid w:val="00632C08"/>
    <w:rsid w:val="00633DEA"/>
    <w:rsid w:val="006346BE"/>
    <w:rsid w:val="00635BE8"/>
    <w:rsid w:val="006363BA"/>
    <w:rsid w:val="006400D7"/>
    <w:rsid w:val="0064069D"/>
    <w:rsid w:val="006410E4"/>
    <w:rsid w:val="00642AC8"/>
    <w:rsid w:val="006437CC"/>
    <w:rsid w:val="00643E8F"/>
    <w:rsid w:val="00645A3A"/>
    <w:rsid w:val="0064653A"/>
    <w:rsid w:val="0064668F"/>
    <w:rsid w:val="00646A74"/>
    <w:rsid w:val="006517A9"/>
    <w:rsid w:val="00652D18"/>
    <w:rsid w:val="006532B8"/>
    <w:rsid w:val="006539CE"/>
    <w:rsid w:val="00656AC1"/>
    <w:rsid w:val="00656D3C"/>
    <w:rsid w:val="00657716"/>
    <w:rsid w:val="00660128"/>
    <w:rsid w:val="00660E9E"/>
    <w:rsid w:val="006621CA"/>
    <w:rsid w:val="006623D8"/>
    <w:rsid w:val="00664821"/>
    <w:rsid w:val="00665528"/>
    <w:rsid w:val="00665B81"/>
    <w:rsid w:val="00666258"/>
    <w:rsid w:val="00667ABF"/>
    <w:rsid w:val="0067074A"/>
    <w:rsid w:val="00670796"/>
    <w:rsid w:val="00672994"/>
    <w:rsid w:val="00676E91"/>
    <w:rsid w:val="00677F8A"/>
    <w:rsid w:val="006818CD"/>
    <w:rsid w:val="00681F6B"/>
    <w:rsid w:val="00684362"/>
    <w:rsid w:val="006857CD"/>
    <w:rsid w:val="0068716E"/>
    <w:rsid w:val="00692E87"/>
    <w:rsid w:val="00694853"/>
    <w:rsid w:val="00694A26"/>
    <w:rsid w:val="0069645E"/>
    <w:rsid w:val="00697241"/>
    <w:rsid w:val="00697E6F"/>
    <w:rsid w:val="006A141C"/>
    <w:rsid w:val="006A235F"/>
    <w:rsid w:val="006A3EDA"/>
    <w:rsid w:val="006A3FF5"/>
    <w:rsid w:val="006A51FE"/>
    <w:rsid w:val="006A6CB6"/>
    <w:rsid w:val="006B0EBB"/>
    <w:rsid w:val="006B0F6E"/>
    <w:rsid w:val="006B1FD0"/>
    <w:rsid w:val="006B23E5"/>
    <w:rsid w:val="006B5B6E"/>
    <w:rsid w:val="006B7DC1"/>
    <w:rsid w:val="006C0C4B"/>
    <w:rsid w:val="006C1466"/>
    <w:rsid w:val="006C15C5"/>
    <w:rsid w:val="006C28BB"/>
    <w:rsid w:val="006C2ED0"/>
    <w:rsid w:val="006C5A10"/>
    <w:rsid w:val="006C77AE"/>
    <w:rsid w:val="006D0456"/>
    <w:rsid w:val="006D048A"/>
    <w:rsid w:val="006D2497"/>
    <w:rsid w:val="006D2A6C"/>
    <w:rsid w:val="006D2B28"/>
    <w:rsid w:val="006D2F90"/>
    <w:rsid w:val="006D35DF"/>
    <w:rsid w:val="006D4218"/>
    <w:rsid w:val="006D4EBC"/>
    <w:rsid w:val="006D606E"/>
    <w:rsid w:val="006D6C4B"/>
    <w:rsid w:val="006D76F4"/>
    <w:rsid w:val="006D78EA"/>
    <w:rsid w:val="006E0351"/>
    <w:rsid w:val="006E1CF2"/>
    <w:rsid w:val="006E348F"/>
    <w:rsid w:val="006E36DB"/>
    <w:rsid w:val="006E39FB"/>
    <w:rsid w:val="006E3DEC"/>
    <w:rsid w:val="006E5313"/>
    <w:rsid w:val="006E5D64"/>
    <w:rsid w:val="006E6041"/>
    <w:rsid w:val="006E6173"/>
    <w:rsid w:val="006E6AB5"/>
    <w:rsid w:val="006F0775"/>
    <w:rsid w:val="006F0FFF"/>
    <w:rsid w:val="006F2BFB"/>
    <w:rsid w:val="006F2C84"/>
    <w:rsid w:val="006F39CF"/>
    <w:rsid w:val="006F3AD8"/>
    <w:rsid w:val="006F49AE"/>
    <w:rsid w:val="006F59C3"/>
    <w:rsid w:val="006F63AB"/>
    <w:rsid w:val="00700F21"/>
    <w:rsid w:val="007016AD"/>
    <w:rsid w:val="00701BBD"/>
    <w:rsid w:val="00701D4F"/>
    <w:rsid w:val="007044DF"/>
    <w:rsid w:val="0071093C"/>
    <w:rsid w:val="00710A81"/>
    <w:rsid w:val="0071111D"/>
    <w:rsid w:val="00712180"/>
    <w:rsid w:val="00713A24"/>
    <w:rsid w:val="00713B34"/>
    <w:rsid w:val="00713E93"/>
    <w:rsid w:val="00714296"/>
    <w:rsid w:val="00714A8E"/>
    <w:rsid w:val="00714CAA"/>
    <w:rsid w:val="0071520E"/>
    <w:rsid w:val="00716D2A"/>
    <w:rsid w:val="007176AE"/>
    <w:rsid w:val="00717C70"/>
    <w:rsid w:val="00720924"/>
    <w:rsid w:val="00721FD4"/>
    <w:rsid w:val="00723562"/>
    <w:rsid w:val="007254C4"/>
    <w:rsid w:val="00725F03"/>
    <w:rsid w:val="00726201"/>
    <w:rsid w:val="007266EB"/>
    <w:rsid w:val="00726D3A"/>
    <w:rsid w:val="007270B8"/>
    <w:rsid w:val="00727843"/>
    <w:rsid w:val="00730092"/>
    <w:rsid w:val="00730419"/>
    <w:rsid w:val="00730911"/>
    <w:rsid w:val="00732A8D"/>
    <w:rsid w:val="00732B52"/>
    <w:rsid w:val="00732F42"/>
    <w:rsid w:val="0073364F"/>
    <w:rsid w:val="007340C4"/>
    <w:rsid w:val="0073559E"/>
    <w:rsid w:val="0073591C"/>
    <w:rsid w:val="007361AA"/>
    <w:rsid w:val="00736A76"/>
    <w:rsid w:val="00736B67"/>
    <w:rsid w:val="00737999"/>
    <w:rsid w:val="00737BD7"/>
    <w:rsid w:val="0074010E"/>
    <w:rsid w:val="007425CC"/>
    <w:rsid w:val="007435CA"/>
    <w:rsid w:val="0074367C"/>
    <w:rsid w:val="00744851"/>
    <w:rsid w:val="00745137"/>
    <w:rsid w:val="00746A84"/>
    <w:rsid w:val="0074749E"/>
    <w:rsid w:val="00747692"/>
    <w:rsid w:val="00747838"/>
    <w:rsid w:val="00747874"/>
    <w:rsid w:val="007506B5"/>
    <w:rsid w:val="00752C6B"/>
    <w:rsid w:val="00755095"/>
    <w:rsid w:val="00755314"/>
    <w:rsid w:val="00756713"/>
    <w:rsid w:val="0076090A"/>
    <w:rsid w:val="00761B45"/>
    <w:rsid w:val="0076218A"/>
    <w:rsid w:val="00762961"/>
    <w:rsid w:val="00762C2D"/>
    <w:rsid w:val="007634CF"/>
    <w:rsid w:val="0076356F"/>
    <w:rsid w:val="00763F70"/>
    <w:rsid w:val="00765E75"/>
    <w:rsid w:val="00766B1A"/>
    <w:rsid w:val="0076710C"/>
    <w:rsid w:val="0076768F"/>
    <w:rsid w:val="007700F2"/>
    <w:rsid w:val="0077046E"/>
    <w:rsid w:val="00770C59"/>
    <w:rsid w:val="007726AA"/>
    <w:rsid w:val="00772CA6"/>
    <w:rsid w:val="00773905"/>
    <w:rsid w:val="00773FD6"/>
    <w:rsid w:val="0077459F"/>
    <w:rsid w:val="007757B6"/>
    <w:rsid w:val="00775D14"/>
    <w:rsid w:val="0077625A"/>
    <w:rsid w:val="00776FC1"/>
    <w:rsid w:val="00777740"/>
    <w:rsid w:val="007779D5"/>
    <w:rsid w:val="00780617"/>
    <w:rsid w:val="00781406"/>
    <w:rsid w:val="007816BF"/>
    <w:rsid w:val="00783772"/>
    <w:rsid w:val="0078533C"/>
    <w:rsid w:val="00785441"/>
    <w:rsid w:val="007866C6"/>
    <w:rsid w:val="00786B49"/>
    <w:rsid w:val="00792F78"/>
    <w:rsid w:val="00794F0F"/>
    <w:rsid w:val="00795200"/>
    <w:rsid w:val="00795EF0"/>
    <w:rsid w:val="00796D53"/>
    <w:rsid w:val="007A220D"/>
    <w:rsid w:val="007A25E5"/>
    <w:rsid w:val="007A260A"/>
    <w:rsid w:val="007A2E30"/>
    <w:rsid w:val="007A32F0"/>
    <w:rsid w:val="007A4BE3"/>
    <w:rsid w:val="007A4EE9"/>
    <w:rsid w:val="007A5744"/>
    <w:rsid w:val="007A5DC9"/>
    <w:rsid w:val="007A6419"/>
    <w:rsid w:val="007A73AC"/>
    <w:rsid w:val="007A7A7C"/>
    <w:rsid w:val="007A7A81"/>
    <w:rsid w:val="007A7B4C"/>
    <w:rsid w:val="007A7B62"/>
    <w:rsid w:val="007A7DC9"/>
    <w:rsid w:val="007B0EC8"/>
    <w:rsid w:val="007B26D3"/>
    <w:rsid w:val="007B3A07"/>
    <w:rsid w:val="007B6BCB"/>
    <w:rsid w:val="007C3DB3"/>
    <w:rsid w:val="007C5367"/>
    <w:rsid w:val="007C5470"/>
    <w:rsid w:val="007C7161"/>
    <w:rsid w:val="007D03C5"/>
    <w:rsid w:val="007D2561"/>
    <w:rsid w:val="007D2A4A"/>
    <w:rsid w:val="007D31E0"/>
    <w:rsid w:val="007D3356"/>
    <w:rsid w:val="007D3AA3"/>
    <w:rsid w:val="007D3F95"/>
    <w:rsid w:val="007E1D7C"/>
    <w:rsid w:val="007E2E8A"/>
    <w:rsid w:val="007E39D0"/>
    <w:rsid w:val="007E6635"/>
    <w:rsid w:val="007E6C7A"/>
    <w:rsid w:val="007F0AD7"/>
    <w:rsid w:val="007F159F"/>
    <w:rsid w:val="007F1E50"/>
    <w:rsid w:val="007F282D"/>
    <w:rsid w:val="007F338A"/>
    <w:rsid w:val="007F4823"/>
    <w:rsid w:val="007F5C15"/>
    <w:rsid w:val="007F5EF9"/>
    <w:rsid w:val="007F6F48"/>
    <w:rsid w:val="007F7953"/>
    <w:rsid w:val="008010C4"/>
    <w:rsid w:val="0080219D"/>
    <w:rsid w:val="00802F70"/>
    <w:rsid w:val="0080308E"/>
    <w:rsid w:val="00804210"/>
    <w:rsid w:val="008045F4"/>
    <w:rsid w:val="00807ABF"/>
    <w:rsid w:val="0081459A"/>
    <w:rsid w:val="008166AF"/>
    <w:rsid w:val="008204C9"/>
    <w:rsid w:val="00820F20"/>
    <w:rsid w:val="008212E5"/>
    <w:rsid w:val="00821697"/>
    <w:rsid w:val="00821BD3"/>
    <w:rsid w:val="00822C22"/>
    <w:rsid w:val="00824319"/>
    <w:rsid w:val="00824D9A"/>
    <w:rsid w:val="00825056"/>
    <w:rsid w:val="00825754"/>
    <w:rsid w:val="008270D8"/>
    <w:rsid w:val="00830195"/>
    <w:rsid w:val="0083086D"/>
    <w:rsid w:val="008312FC"/>
    <w:rsid w:val="0083180B"/>
    <w:rsid w:val="00831CB5"/>
    <w:rsid w:val="0083284A"/>
    <w:rsid w:val="008332E1"/>
    <w:rsid w:val="00833F73"/>
    <w:rsid w:val="008360EE"/>
    <w:rsid w:val="00836B8E"/>
    <w:rsid w:val="0083753E"/>
    <w:rsid w:val="0083769E"/>
    <w:rsid w:val="00837C79"/>
    <w:rsid w:val="00837DBD"/>
    <w:rsid w:val="008421F3"/>
    <w:rsid w:val="0084286A"/>
    <w:rsid w:val="0084499F"/>
    <w:rsid w:val="00844C2D"/>
    <w:rsid w:val="00846047"/>
    <w:rsid w:val="00847044"/>
    <w:rsid w:val="008475D8"/>
    <w:rsid w:val="008475D9"/>
    <w:rsid w:val="00847BB7"/>
    <w:rsid w:val="00851E49"/>
    <w:rsid w:val="00852B39"/>
    <w:rsid w:val="00857664"/>
    <w:rsid w:val="008579F9"/>
    <w:rsid w:val="0086005A"/>
    <w:rsid w:val="00860630"/>
    <w:rsid w:val="008625FC"/>
    <w:rsid w:val="00863F88"/>
    <w:rsid w:val="00865D28"/>
    <w:rsid w:val="0086688C"/>
    <w:rsid w:val="00867031"/>
    <w:rsid w:val="00867B6B"/>
    <w:rsid w:val="00868B35"/>
    <w:rsid w:val="008717D0"/>
    <w:rsid w:val="00874647"/>
    <w:rsid w:val="00875294"/>
    <w:rsid w:val="00875A30"/>
    <w:rsid w:val="00877925"/>
    <w:rsid w:val="00880BBC"/>
    <w:rsid w:val="0088119A"/>
    <w:rsid w:val="0088269E"/>
    <w:rsid w:val="00884407"/>
    <w:rsid w:val="0088633E"/>
    <w:rsid w:val="00886D3B"/>
    <w:rsid w:val="0088799F"/>
    <w:rsid w:val="008950D1"/>
    <w:rsid w:val="0089662A"/>
    <w:rsid w:val="00896C50"/>
    <w:rsid w:val="008A13BE"/>
    <w:rsid w:val="008A1BEE"/>
    <w:rsid w:val="008A1E78"/>
    <w:rsid w:val="008A288F"/>
    <w:rsid w:val="008A2C3E"/>
    <w:rsid w:val="008A3531"/>
    <w:rsid w:val="008A567D"/>
    <w:rsid w:val="008A7EA8"/>
    <w:rsid w:val="008B0B06"/>
    <w:rsid w:val="008B2B5A"/>
    <w:rsid w:val="008B2EDE"/>
    <w:rsid w:val="008B3598"/>
    <w:rsid w:val="008B3859"/>
    <w:rsid w:val="008B52E3"/>
    <w:rsid w:val="008B7053"/>
    <w:rsid w:val="008B718B"/>
    <w:rsid w:val="008C143E"/>
    <w:rsid w:val="008C1E9C"/>
    <w:rsid w:val="008C34C9"/>
    <w:rsid w:val="008C3CD3"/>
    <w:rsid w:val="008C47C3"/>
    <w:rsid w:val="008C5B71"/>
    <w:rsid w:val="008C6129"/>
    <w:rsid w:val="008C6EC1"/>
    <w:rsid w:val="008C72C9"/>
    <w:rsid w:val="008C77B8"/>
    <w:rsid w:val="008C7B11"/>
    <w:rsid w:val="008D041F"/>
    <w:rsid w:val="008D23E2"/>
    <w:rsid w:val="008D3024"/>
    <w:rsid w:val="008D35CC"/>
    <w:rsid w:val="008D4CC0"/>
    <w:rsid w:val="008D5A9A"/>
    <w:rsid w:val="008D62DA"/>
    <w:rsid w:val="008E053A"/>
    <w:rsid w:val="008E1145"/>
    <w:rsid w:val="008E42CE"/>
    <w:rsid w:val="008E4635"/>
    <w:rsid w:val="008E649E"/>
    <w:rsid w:val="008E7422"/>
    <w:rsid w:val="008F1844"/>
    <w:rsid w:val="008F215E"/>
    <w:rsid w:val="008F43F6"/>
    <w:rsid w:val="008F5281"/>
    <w:rsid w:val="008F5EB9"/>
    <w:rsid w:val="00901391"/>
    <w:rsid w:val="00903DC9"/>
    <w:rsid w:val="009064F6"/>
    <w:rsid w:val="009119B9"/>
    <w:rsid w:val="00912295"/>
    <w:rsid w:val="00914BB0"/>
    <w:rsid w:val="00915395"/>
    <w:rsid w:val="009153E9"/>
    <w:rsid w:val="009156BB"/>
    <w:rsid w:val="009169DA"/>
    <w:rsid w:val="00916E1C"/>
    <w:rsid w:val="00917012"/>
    <w:rsid w:val="00920051"/>
    <w:rsid w:val="009208E2"/>
    <w:rsid w:val="00920D35"/>
    <w:rsid w:val="009213DC"/>
    <w:rsid w:val="0092285A"/>
    <w:rsid w:val="00922975"/>
    <w:rsid w:val="00922AA2"/>
    <w:rsid w:val="00924EA0"/>
    <w:rsid w:val="00925820"/>
    <w:rsid w:val="00926256"/>
    <w:rsid w:val="00930649"/>
    <w:rsid w:val="0093238C"/>
    <w:rsid w:val="00933E18"/>
    <w:rsid w:val="009345F1"/>
    <w:rsid w:val="00934B3C"/>
    <w:rsid w:val="00934DEC"/>
    <w:rsid w:val="009353C5"/>
    <w:rsid w:val="009376F3"/>
    <w:rsid w:val="0094147F"/>
    <w:rsid w:val="009417CB"/>
    <w:rsid w:val="00942DEB"/>
    <w:rsid w:val="00943826"/>
    <w:rsid w:val="009454F9"/>
    <w:rsid w:val="0094613F"/>
    <w:rsid w:val="00947630"/>
    <w:rsid w:val="009479ED"/>
    <w:rsid w:val="0095037A"/>
    <w:rsid w:val="009511DD"/>
    <w:rsid w:val="00951312"/>
    <w:rsid w:val="00951AAE"/>
    <w:rsid w:val="00952125"/>
    <w:rsid w:val="00952291"/>
    <w:rsid w:val="00952654"/>
    <w:rsid w:val="0095769E"/>
    <w:rsid w:val="00961072"/>
    <w:rsid w:val="0096183B"/>
    <w:rsid w:val="00961FF1"/>
    <w:rsid w:val="00962196"/>
    <w:rsid w:val="00962780"/>
    <w:rsid w:val="00962796"/>
    <w:rsid w:val="0096468B"/>
    <w:rsid w:val="0096515C"/>
    <w:rsid w:val="0096592A"/>
    <w:rsid w:val="00965B3B"/>
    <w:rsid w:val="00967DAD"/>
    <w:rsid w:val="00970F09"/>
    <w:rsid w:val="009715C8"/>
    <w:rsid w:val="0097299C"/>
    <w:rsid w:val="00973278"/>
    <w:rsid w:val="0097364A"/>
    <w:rsid w:val="009742D3"/>
    <w:rsid w:val="009749F6"/>
    <w:rsid w:val="009756DE"/>
    <w:rsid w:val="009758A5"/>
    <w:rsid w:val="00975B50"/>
    <w:rsid w:val="00975DA9"/>
    <w:rsid w:val="009761CB"/>
    <w:rsid w:val="00977907"/>
    <w:rsid w:val="00980AE0"/>
    <w:rsid w:val="009822DC"/>
    <w:rsid w:val="00982508"/>
    <w:rsid w:val="00985F45"/>
    <w:rsid w:val="00986203"/>
    <w:rsid w:val="009863C0"/>
    <w:rsid w:val="009875B5"/>
    <w:rsid w:val="00987671"/>
    <w:rsid w:val="00990C2E"/>
    <w:rsid w:val="00992714"/>
    <w:rsid w:val="0099359E"/>
    <w:rsid w:val="00993E64"/>
    <w:rsid w:val="0099404D"/>
    <w:rsid w:val="009940B2"/>
    <w:rsid w:val="00994144"/>
    <w:rsid w:val="00994E46"/>
    <w:rsid w:val="00995B06"/>
    <w:rsid w:val="00997E4A"/>
    <w:rsid w:val="009A0586"/>
    <w:rsid w:val="009A0B54"/>
    <w:rsid w:val="009A0F74"/>
    <w:rsid w:val="009A31E2"/>
    <w:rsid w:val="009A541A"/>
    <w:rsid w:val="009B2719"/>
    <w:rsid w:val="009B2FFD"/>
    <w:rsid w:val="009B3435"/>
    <w:rsid w:val="009B3AEC"/>
    <w:rsid w:val="009B43B0"/>
    <w:rsid w:val="009B5503"/>
    <w:rsid w:val="009B5B8F"/>
    <w:rsid w:val="009B7200"/>
    <w:rsid w:val="009B79B7"/>
    <w:rsid w:val="009C3828"/>
    <w:rsid w:val="009C3F39"/>
    <w:rsid w:val="009C4086"/>
    <w:rsid w:val="009C4F09"/>
    <w:rsid w:val="009C5848"/>
    <w:rsid w:val="009C6903"/>
    <w:rsid w:val="009C71CA"/>
    <w:rsid w:val="009C7E7E"/>
    <w:rsid w:val="009D0883"/>
    <w:rsid w:val="009D0F48"/>
    <w:rsid w:val="009D250E"/>
    <w:rsid w:val="009D328A"/>
    <w:rsid w:val="009D5502"/>
    <w:rsid w:val="009D7F80"/>
    <w:rsid w:val="009E09DC"/>
    <w:rsid w:val="009E4499"/>
    <w:rsid w:val="009E4D5F"/>
    <w:rsid w:val="009E5FE3"/>
    <w:rsid w:val="009E750F"/>
    <w:rsid w:val="009E76AD"/>
    <w:rsid w:val="009F0C9D"/>
    <w:rsid w:val="009F1F9A"/>
    <w:rsid w:val="009F21A5"/>
    <w:rsid w:val="009F4A6D"/>
    <w:rsid w:val="009F53B5"/>
    <w:rsid w:val="009F542F"/>
    <w:rsid w:val="009F678B"/>
    <w:rsid w:val="009F68B7"/>
    <w:rsid w:val="009F6CE4"/>
    <w:rsid w:val="009F70F8"/>
    <w:rsid w:val="009F713D"/>
    <w:rsid w:val="00A00483"/>
    <w:rsid w:val="00A00A48"/>
    <w:rsid w:val="00A019B2"/>
    <w:rsid w:val="00A01A82"/>
    <w:rsid w:val="00A04D96"/>
    <w:rsid w:val="00A0581A"/>
    <w:rsid w:val="00A0613F"/>
    <w:rsid w:val="00A0617D"/>
    <w:rsid w:val="00A0629B"/>
    <w:rsid w:val="00A069C9"/>
    <w:rsid w:val="00A06DB6"/>
    <w:rsid w:val="00A07292"/>
    <w:rsid w:val="00A07312"/>
    <w:rsid w:val="00A10028"/>
    <w:rsid w:val="00A11677"/>
    <w:rsid w:val="00A12330"/>
    <w:rsid w:val="00A14C53"/>
    <w:rsid w:val="00A16AE2"/>
    <w:rsid w:val="00A17201"/>
    <w:rsid w:val="00A17484"/>
    <w:rsid w:val="00A20925"/>
    <w:rsid w:val="00A229CC"/>
    <w:rsid w:val="00A25092"/>
    <w:rsid w:val="00A257EF"/>
    <w:rsid w:val="00A27088"/>
    <w:rsid w:val="00A30EDC"/>
    <w:rsid w:val="00A31249"/>
    <w:rsid w:val="00A31AC5"/>
    <w:rsid w:val="00A327B5"/>
    <w:rsid w:val="00A33310"/>
    <w:rsid w:val="00A34352"/>
    <w:rsid w:val="00A35417"/>
    <w:rsid w:val="00A35D87"/>
    <w:rsid w:val="00A3695C"/>
    <w:rsid w:val="00A40A6F"/>
    <w:rsid w:val="00A40A9D"/>
    <w:rsid w:val="00A41611"/>
    <w:rsid w:val="00A44944"/>
    <w:rsid w:val="00A44EEE"/>
    <w:rsid w:val="00A45E23"/>
    <w:rsid w:val="00A50447"/>
    <w:rsid w:val="00A51409"/>
    <w:rsid w:val="00A51C38"/>
    <w:rsid w:val="00A520DA"/>
    <w:rsid w:val="00A526FC"/>
    <w:rsid w:val="00A52E3A"/>
    <w:rsid w:val="00A5315C"/>
    <w:rsid w:val="00A533C5"/>
    <w:rsid w:val="00A60276"/>
    <w:rsid w:val="00A62265"/>
    <w:rsid w:val="00A62BB1"/>
    <w:rsid w:val="00A632A1"/>
    <w:rsid w:val="00A63704"/>
    <w:rsid w:val="00A6397B"/>
    <w:rsid w:val="00A64248"/>
    <w:rsid w:val="00A6441F"/>
    <w:rsid w:val="00A64A92"/>
    <w:rsid w:val="00A65AFE"/>
    <w:rsid w:val="00A66078"/>
    <w:rsid w:val="00A664D4"/>
    <w:rsid w:val="00A67279"/>
    <w:rsid w:val="00A67B0F"/>
    <w:rsid w:val="00A7132A"/>
    <w:rsid w:val="00A71667"/>
    <w:rsid w:val="00A7177A"/>
    <w:rsid w:val="00A74777"/>
    <w:rsid w:val="00A7493C"/>
    <w:rsid w:val="00A75FFA"/>
    <w:rsid w:val="00A762B9"/>
    <w:rsid w:val="00A81D16"/>
    <w:rsid w:val="00A8235B"/>
    <w:rsid w:val="00A82E05"/>
    <w:rsid w:val="00A82FF7"/>
    <w:rsid w:val="00A831AC"/>
    <w:rsid w:val="00A83460"/>
    <w:rsid w:val="00A83DC3"/>
    <w:rsid w:val="00A845AE"/>
    <w:rsid w:val="00A86FE4"/>
    <w:rsid w:val="00A90D1B"/>
    <w:rsid w:val="00A910F5"/>
    <w:rsid w:val="00A920F6"/>
    <w:rsid w:val="00A9320B"/>
    <w:rsid w:val="00A95227"/>
    <w:rsid w:val="00A96616"/>
    <w:rsid w:val="00A96E01"/>
    <w:rsid w:val="00A97FC3"/>
    <w:rsid w:val="00AA469E"/>
    <w:rsid w:val="00AA534D"/>
    <w:rsid w:val="00AA61AC"/>
    <w:rsid w:val="00AA76DF"/>
    <w:rsid w:val="00AA7CF4"/>
    <w:rsid w:val="00AB1680"/>
    <w:rsid w:val="00AB31AF"/>
    <w:rsid w:val="00AB4843"/>
    <w:rsid w:val="00AB4B40"/>
    <w:rsid w:val="00AB4F0F"/>
    <w:rsid w:val="00AB763E"/>
    <w:rsid w:val="00AC0C70"/>
    <w:rsid w:val="00AC111B"/>
    <w:rsid w:val="00AC17D4"/>
    <w:rsid w:val="00AC258B"/>
    <w:rsid w:val="00AC3FA4"/>
    <w:rsid w:val="00AC7571"/>
    <w:rsid w:val="00AD12DF"/>
    <w:rsid w:val="00AD3B5E"/>
    <w:rsid w:val="00AD6760"/>
    <w:rsid w:val="00AD6814"/>
    <w:rsid w:val="00AE064E"/>
    <w:rsid w:val="00AE0A27"/>
    <w:rsid w:val="00AE17AC"/>
    <w:rsid w:val="00AE20EA"/>
    <w:rsid w:val="00AE26BB"/>
    <w:rsid w:val="00AE30B4"/>
    <w:rsid w:val="00AE4B15"/>
    <w:rsid w:val="00AE50D2"/>
    <w:rsid w:val="00AE7497"/>
    <w:rsid w:val="00AF0349"/>
    <w:rsid w:val="00AF101B"/>
    <w:rsid w:val="00AF174F"/>
    <w:rsid w:val="00AF3D08"/>
    <w:rsid w:val="00AF51A8"/>
    <w:rsid w:val="00B00923"/>
    <w:rsid w:val="00B00DE4"/>
    <w:rsid w:val="00B01A75"/>
    <w:rsid w:val="00B023EB"/>
    <w:rsid w:val="00B03511"/>
    <w:rsid w:val="00B05146"/>
    <w:rsid w:val="00B05887"/>
    <w:rsid w:val="00B06BDF"/>
    <w:rsid w:val="00B10079"/>
    <w:rsid w:val="00B10894"/>
    <w:rsid w:val="00B10B09"/>
    <w:rsid w:val="00B11BAA"/>
    <w:rsid w:val="00B1345A"/>
    <w:rsid w:val="00B146AB"/>
    <w:rsid w:val="00B14C70"/>
    <w:rsid w:val="00B1513D"/>
    <w:rsid w:val="00B15185"/>
    <w:rsid w:val="00B17913"/>
    <w:rsid w:val="00B17D5E"/>
    <w:rsid w:val="00B20FFB"/>
    <w:rsid w:val="00B21827"/>
    <w:rsid w:val="00B22FD2"/>
    <w:rsid w:val="00B236D1"/>
    <w:rsid w:val="00B247E8"/>
    <w:rsid w:val="00B24D72"/>
    <w:rsid w:val="00B255C4"/>
    <w:rsid w:val="00B26D06"/>
    <w:rsid w:val="00B27554"/>
    <w:rsid w:val="00B27B97"/>
    <w:rsid w:val="00B30101"/>
    <w:rsid w:val="00B30448"/>
    <w:rsid w:val="00B309A7"/>
    <w:rsid w:val="00B30E00"/>
    <w:rsid w:val="00B312D4"/>
    <w:rsid w:val="00B3364E"/>
    <w:rsid w:val="00B3421E"/>
    <w:rsid w:val="00B34936"/>
    <w:rsid w:val="00B34ED7"/>
    <w:rsid w:val="00B353D1"/>
    <w:rsid w:val="00B3557A"/>
    <w:rsid w:val="00B358AF"/>
    <w:rsid w:val="00B35CB4"/>
    <w:rsid w:val="00B36684"/>
    <w:rsid w:val="00B36F7E"/>
    <w:rsid w:val="00B37025"/>
    <w:rsid w:val="00B371D0"/>
    <w:rsid w:val="00B4011A"/>
    <w:rsid w:val="00B40710"/>
    <w:rsid w:val="00B41A8E"/>
    <w:rsid w:val="00B41F47"/>
    <w:rsid w:val="00B43748"/>
    <w:rsid w:val="00B46962"/>
    <w:rsid w:val="00B46A2B"/>
    <w:rsid w:val="00B51C10"/>
    <w:rsid w:val="00B52F7B"/>
    <w:rsid w:val="00B54046"/>
    <w:rsid w:val="00B54FE4"/>
    <w:rsid w:val="00B553F6"/>
    <w:rsid w:val="00B605AF"/>
    <w:rsid w:val="00B606DF"/>
    <w:rsid w:val="00B61AEB"/>
    <w:rsid w:val="00B63364"/>
    <w:rsid w:val="00B633CF"/>
    <w:rsid w:val="00B63846"/>
    <w:rsid w:val="00B6433E"/>
    <w:rsid w:val="00B64851"/>
    <w:rsid w:val="00B6639E"/>
    <w:rsid w:val="00B67AF9"/>
    <w:rsid w:val="00B7095D"/>
    <w:rsid w:val="00B71E15"/>
    <w:rsid w:val="00B7317B"/>
    <w:rsid w:val="00B7318A"/>
    <w:rsid w:val="00B73DF5"/>
    <w:rsid w:val="00B741C7"/>
    <w:rsid w:val="00B74503"/>
    <w:rsid w:val="00B745BF"/>
    <w:rsid w:val="00B75AC9"/>
    <w:rsid w:val="00B75C19"/>
    <w:rsid w:val="00B765F6"/>
    <w:rsid w:val="00B771B3"/>
    <w:rsid w:val="00B802B7"/>
    <w:rsid w:val="00B80A8D"/>
    <w:rsid w:val="00B82A4E"/>
    <w:rsid w:val="00B834D8"/>
    <w:rsid w:val="00B840FD"/>
    <w:rsid w:val="00B84625"/>
    <w:rsid w:val="00B8493F"/>
    <w:rsid w:val="00B84F53"/>
    <w:rsid w:val="00B858BB"/>
    <w:rsid w:val="00B90FEC"/>
    <w:rsid w:val="00B91071"/>
    <w:rsid w:val="00B91452"/>
    <w:rsid w:val="00B91480"/>
    <w:rsid w:val="00B91D9D"/>
    <w:rsid w:val="00B92BAB"/>
    <w:rsid w:val="00B94EA8"/>
    <w:rsid w:val="00B96D69"/>
    <w:rsid w:val="00BA1DF2"/>
    <w:rsid w:val="00BA2B4A"/>
    <w:rsid w:val="00BA2F07"/>
    <w:rsid w:val="00BA3A86"/>
    <w:rsid w:val="00BA3B9F"/>
    <w:rsid w:val="00BA3E20"/>
    <w:rsid w:val="00BA484B"/>
    <w:rsid w:val="00BA5BAD"/>
    <w:rsid w:val="00BA7930"/>
    <w:rsid w:val="00BB0A5B"/>
    <w:rsid w:val="00BB2B3E"/>
    <w:rsid w:val="00BB2D22"/>
    <w:rsid w:val="00BB2F90"/>
    <w:rsid w:val="00BB4980"/>
    <w:rsid w:val="00BB4CE1"/>
    <w:rsid w:val="00BB4EEC"/>
    <w:rsid w:val="00BB5440"/>
    <w:rsid w:val="00BB5632"/>
    <w:rsid w:val="00BB5B90"/>
    <w:rsid w:val="00BB5CB3"/>
    <w:rsid w:val="00BB7644"/>
    <w:rsid w:val="00BB7CE9"/>
    <w:rsid w:val="00BC050D"/>
    <w:rsid w:val="00BC06AE"/>
    <w:rsid w:val="00BC093A"/>
    <w:rsid w:val="00BC1B62"/>
    <w:rsid w:val="00BC1B92"/>
    <w:rsid w:val="00BC2A3A"/>
    <w:rsid w:val="00BC3478"/>
    <w:rsid w:val="00BC35FE"/>
    <w:rsid w:val="00BC499C"/>
    <w:rsid w:val="00BC4ACC"/>
    <w:rsid w:val="00BC4F14"/>
    <w:rsid w:val="00BC53A5"/>
    <w:rsid w:val="00BC692D"/>
    <w:rsid w:val="00BC72A9"/>
    <w:rsid w:val="00BC74D0"/>
    <w:rsid w:val="00BC7D5F"/>
    <w:rsid w:val="00BD0A33"/>
    <w:rsid w:val="00BD0DC1"/>
    <w:rsid w:val="00BD1CFD"/>
    <w:rsid w:val="00BD2627"/>
    <w:rsid w:val="00BD29A4"/>
    <w:rsid w:val="00BD2C66"/>
    <w:rsid w:val="00BD3790"/>
    <w:rsid w:val="00BD39FE"/>
    <w:rsid w:val="00BD44C7"/>
    <w:rsid w:val="00BD476B"/>
    <w:rsid w:val="00BD490C"/>
    <w:rsid w:val="00BD50FB"/>
    <w:rsid w:val="00BD595F"/>
    <w:rsid w:val="00BD6F04"/>
    <w:rsid w:val="00BD73AB"/>
    <w:rsid w:val="00BD7630"/>
    <w:rsid w:val="00BE108E"/>
    <w:rsid w:val="00BE53C4"/>
    <w:rsid w:val="00BE5AEB"/>
    <w:rsid w:val="00BE671D"/>
    <w:rsid w:val="00BE7415"/>
    <w:rsid w:val="00BE75D0"/>
    <w:rsid w:val="00BF0BF1"/>
    <w:rsid w:val="00BF125A"/>
    <w:rsid w:val="00BF270F"/>
    <w:rsid w:val="00BF2766"/>
    <w:rsid w:val="00BF3636"/>
    <w:rsid w:val="00BF3D0E"/>
    <w:rsid w:val="00BF50F9"/>
    <w:rsid w:val="00BF5920"/>
    <w:rsid w:val="00BF5BE9"/>
    <w:rsid w:val="00BF75AE"/>
    <w:rsid w:val="00C008D8"/>
    <w:rsid w:val="00C0254C"/>
    <w:rsid w:val="00C03467"/>
    <w:rsid w:val="00C0506D"/>
    <w:rsid w:val="00C05826"/>
    <w:rsid w:val="00C07BC9"/>
    <w:rsid w:val="00C10559"/>
    <w:rsid w:val="00C10636"/>
    <w:rsid w:val="00C1084E"/>
    <w:rsid w:val="00C11FC6"/>
    <w:rsid w:val="00C13729"/>
    <w:rsid w:val="00C145F7"/>
    <w:rsid w:val="00C167BF"/>
    <w:rsid w:val="00C20270"/>
    <w:rsid w:val="00C20AA5"/>
    <w:rsid w:val="00C20CFF"/>
    <w:rsid w:val="00C21683"/>
    <w:rsid w:val="00C217A8"/>
    <w:rsid w:val="00C21A17"/>
    <w:rsid w:val="00C21D21"/>
    <w:rsid w:val="00C21D22"/>
    <w:rsid w:val="00C230F2"/>
    <w:rsid w:val="00C2349E"/>
    <w:rsid w:val="00C24051"/>
    <w:rsid w:val="00C24B72"/>
    <w:rsid w:val="00C24E4A"/>
    <w:rsid w:val="00C3111D"/>
    <w:rsid w:val="00C31560"/>
    <w:rsid w:val="00C32235"/>
    <w:rsid w:val="00C32E61"/>
    <w:rsid w:val="00C33244"/>
    <w:rsid w:val="00C3387F"/>
    <w:rsid w:val="00C33D44"/>
    <w:rsid w:val="00C33DFB"/>
    <w:rsid w:val="00C3477E"/>
    <w:rsid w:val="00C34783"/>
    <w:rsid w:val="00C35F4D"/>
    <w:rsid w:val="00C364C3"/>
    <w:rsid w:val="00C37601"/>
    <w:rsid w:val="00C4006C"/>
    <w:rsid w:val="00C403B4"/>
    <w:rsid w:val="00C4459C"/>
    <w:rsid w:val="00C44C24"/>
    <w:rsid w:val="00C479F7"/>
    <w:rsid w:val="00C53063"/>
    <w:rsid w:val="00C532C4"/>
    <w:rsid w:val="00C535A0"/>
    <w:rsid w:val="00C53F06"/>
    <w:rsid w:val="00C55A7E"/>
    <w:rsid w:val="00C56ED2"/>
    <w:rsid w:val="00C57BBC"/>
    <w:rsid w:val="00C60403"/>
    <w:rsid w:val="00C60843"/>
    <w:rsid w:val="00C60B49"/>
    <w:rsid w:val="00C60E7B"/>
    <w:rsid w:val="00C61578"/>
    <w:rsid w:val="00C6215E"/>
    <w:rsid w:val="00C62538"/>
    <w:rsid w:val="00C641FA"/>
    <w:rsid w:val="00C648FF"/>
    <w:rsid w:val="00C65F52"/>
    <w:rsid w:val="00C65FBC"/>
    <w:rsid w:val="00C661D6"/>
    <w:rsid w:val="00C67379"/>
    <w:rsid w:val="00C70749"/>
    <w:rsid w:val="00C70B4A"/>
    <w:rsid w:val="00C72033"/>
    <w:rsid w:val="00C726BB"/>
    <w:rsid w:val="00C73BCE"/>
    <w:rsid w:val="00C73EF9"/>
    <w:rsid w:val="00C75F38"/>
    <w:rsid w:val="00C76C26"/>
    <w:rsid w:val="00C770E7"/>
    <w:rsid w:val="00C77900"/>
    <w:rsid w:val="00C77CD7"/>
    <w:rsid w:val="00C77E86"/>
    <w:rsid w:val="00C80092"/>
    <w:rsid w:val="00C8064F"/>
    <w:rsid w:val="00C80E2A"/>
    <w:rsid w:val="00C81766"/>
    <w:rsid w:val="00C81C3F"/>
    <w:rsid w:val="00C81F05"/>
    <w:rsid w:val="00C82AEC"/>
    <w:rsid w:val="00C8473B"/>
    <w:rsid w:val="00C8521B"/>
    <w:rsid w:val="00C858C5"/>
    <w:rsid w:val="00C867E5"/>
    <w:rsid w:val="00C86E71"/>
    <w:rsid w:val="00C8703B"/>
    <w:rsid w:val="00C918CF"/>
    <w:rsid w:val="00C91D9E"/>
    <w:rsid w:val="00C922AB"/>
    <w:rsid w:val="00C92849"/>
    <w:rsid w:val="00C92A20"/>
    <w:rsid w:val="00C931F9"/>
    <w:rsid w:val="00C93B23"/>
    <w:rsid w:val="00C96CCA"/>
    <w:rsid w:val="00C97B55"/>
    <w:rsid w:val="00C97B96"/>
    <w:rsid w:val="00CA0126"/>
    <w:rsid w:val="00CA0771"/>
    <w:rsid w:val="00CA3FE0"/>
    <w:rsid w:val="00CA4166"/>
    <w:rsid w:val="00CA5095"/>
    <w:rsid w:val="00CA5CDA"/>
    <w:rsid w:val="00CA6208"/>
    <w:rsid w:val="00CA7272"/>
    <w:rsid w:val="00CA761E"/>
    <w:rsid w:val="00CA78A9"/>
    <w:rsid w:val="00CB05A9"/>
    <w:rsid w:val="00CB0B98"/>
    <w:rsid w:val="00CB1781"/>
    <w:rsid w:val="00CB1DBA"/>
    <w:rsid w:val="00CB3CEE"/>
    <w:rsid w:val="00CB5D1F"/>
    <w:rsid w:val="00CB64B4"/>
    <w:rsid w:val="00CB6ECE"/>
    <w:rsid w:val="00CB72F4"/>
    <w:rsid w:val="00CB7EB4"/>
    <w:rsid w:val="00CC0699"/>
    <w:rsid w:val="00CC09F0"/>
    <w:rsid w:val="00CC2D67"/>
    <w:rsid w:val="00CC49DB"/>
    <w:rsid w:val="00CC5592"/>
    <w:rsid w:val="00CC5C5D"/>
    <w:rsid w:val="00CC5DD0"/>
    <w:rsid w:val="00CC670C"/>
    <w:rsid w:val="00CC78EC"/>
    <w:rsid w:val="00CD1FBF"/>
    <w:rsid w:val="00CD22C5"/>
    <w:rsid w:val="00CD28DA"/>
    <w:rsid w:val="00CD2C1A"/>
    <w:rsid w:val="00CD3EED"/>
    <w:rsid w:val="00CD4BD1"/>
    <w:rsid w:val="00CD5925"/>
    <w:rsid w:val="00CD6945"/>
    <w:rsid w:val="00CD6A7B"/>
    <w:rsid w:val="00CD7E2E"/>
    <w:rsid w:val="00CE17C7"/>
    <w:rsid w:val="00CE1E43"/>
    <w:rsid w:val="00CE2E91"/>
    <w:rsid w:val="00CE3FC0"/>
    <w:rsid w:val="00CE4266"/>
    <w:rsid w:val="00CE42F3"/>
    <w:rsid w:val="00CE557A"/>
    <w:rsid w:val="00CE6875"/>
    <w:rsid w:val="00CE7EDB"/>
    <w:rsid w:val="00CF078C"/>
    <w:rsid w:val="00CF0C51"/>
    <w:rsid w:val="00CF1C55"/>
    <w:rsid w:val="00CF3003"/>
    <w:rsid w:val="00CF4299"/>
    <w:rsid w:val="00CF46EA"/>
    <w:rsid w:val="00CF4705"/>
    <w:rsid w:val="00CF5755"/>
    <w:rsid w:val="00CF5779"/>
    <w:rsid w:val="00CF6DC2"/>
    <w:rsid w:val="00CF7E15"/>
    <w:rsid w:val="00D000EA"/>
    <w:rsid w:val="00D00AE3"/>
    <w:rsid w:val="00D01291"/>
    <w:rsid w:val="00D02E2E"/>
    <w:rsid w:val="00D03577"/>
    <w:rsid w:val="00D03741"/>
    <w:rsid w:val="00D0482D"/>
    <w:rsid w:val="00D06107"/>
    <w:rsid w:val="00D06E1E"/>
    <w:rsid w:val="00D07A2A"/>
    <w:rsid w:val="00D07A52"/>
    <w:rsid w:val="00D07A55"/>
    <w:rsid w:val="00D10C3C"/>
    <w:rsid w:val="00D10D15"/>
    <w:rsid w:val="00D1140A"/>
    <w:rsid w:val="00D1244B"/>
    <w:rsid w:val="00D12691"/>
    <w:rsid w:val="00D12E64"/>
    <w:rsid w:val="00D1410C"/>
    <w:rsid w:val="00D15D43"/>
    <w:rsid w:val="00D17738"/>
    <w:rsid w:val="00D21F28"/>
    <w:rsid w:val="00D23D58"/>
    <w:rsid w:val="00D24FA0"/>
    <w:rsid w:val="00D254FB"/>
    <w:rsid w:val="00D27318"/>
    <w:rsid w:val="00D2733D"/>
    <w:rsid w:val="00D310F6"/>
    <w:rsid w:val="00D312C2"/>
    <w:rsid w:val="00D321E7"/>
    <w:rsid w:val="00D32E79"/>
    <w:rsid w:val="00D335E0"/>
    <w:rsid w:val="00D3391C"/>
    <w:rsid w:val="00D34064"/>
    <w:rsid w:val="00D3437E"/>
    <w:rsid w:val="00D343E7"/>
    <w:rsid w:val="00D34D98"/>
    <w:rsid w:val="00D35D90"/>
    <w:rsid w:val="00D362BF"/>
    <w:rsid w:val="00D364BC"/>
    <w:rsid w:val="00D373CE"/>
    <w:rsid w:val="00D37AB7"/>
    <w:rsid w:val="00D4000B"/>
    <w:rsid w:val="00D4026A"/>
    <w:rsid w:val="00D40640"/>
    <w:rsid w:val="00D40AC5"/>
    <w:rsid w:val="00D41387"/>
    <w:rsid w:val="00D4190F"/>
    <w:rsid w:val="00D41BB9"/>
    <w:rsid w:val="00D43B76"/>
    <w:rsid w:val="00D43EE0"/>
    <w:rsid w:val="00D44336"/>
    <w:rsid w:val="00D454BD"/>
    <w:rsid w:val="00D46932"/>
    <w:rsid w:val="00D4745A"/>
    <w:rsid w:val="00D47EB1"/>
    <w:rsid w:val="00D5073B"/>
    <w:rsid w:val="00D50843"/>
    <w:rsid w:val="00D50B2D"/>
    <w:rsid w:val="00D512E2"/>
    <w:rsid w:val="00D517AB"/>
    <w:rsid w:val="00D5193C"/>
    <w:rsid w:val="00D51DAD"/>
    <w:rsid w:val="00D54AA2"/>
    <w:rsid w:val="00D57B8D"/>
    <w:rsid w:val="00D57F79"/>
    <w:rsid w:val="00D612EB"/>
    <w:rsid w:val="00D62CD3"/>
    <w:rsid w:val="00D63813"/>
    <w:rsid w:val="00D6418F"/>
    <w:rsid w:val="00D647DA"/>
    <w:rsid w:val="00D64FAC"/>
    <w:rsid w:val="00D65102"/>
    <w:rsid w:val="00D658AF"/>
    <w:rsid w:val="00D664F3"/>
    <w:rsid w:val="00D66951"/>
    <w:rsid w:val="00D67428"/>
    <w:rsid w:val="00D675A6"/>
    <w:rsid w:val="00D676A5"/>
    <w:rsid w:val="00D67F06"/>
    <w:rsid w:val="00D70990"/>
    <w:rsid w:val="00D718E1"/>
    <w:rsid w:val="00D728A5"/>
    <w:rsid w:val="00D72CAA"/>
    <w:rsid w:val="00D735D3"/>
    <w:rsid w:val="00D7564A"/>
    <w:rsid w:val="00D758A8"/>
    <w:rsid w:val="00D7757E"/>
    <w:rsid w:val="00D77B06"/>
    <w:rsid w:val="00D80640"/>
    <w:rsid w:val="00D81166"/>
    <w:rsid w:val="00D81456"/>
    <w:rsid w:val="00D81AA7"/>
    <w:rsid w:val="00D828E8"/>
    <w:rsid w:val="00D835F9"/>
    <w:rsid w:val="00D83734"/>
    <w:rsid w:val="00D83BE8"/>
    <w:rsid w:val="00D83E9F"/>
    <w:rsid w:val="00D84CC1"/>
    <w:rsid w:val="00D8517A"/>
    <w:rsid w:val="00D853BC"/>
    <w:rsid w:val="00D853C1"/>
    <w:rsid w:val="00D85402"/>
    <w:rsid w:val="00D866A4"/>
    <w:rsid w:val="00D87792"/>
    <w:rsid w:val="00D904F0"/>
    <w:rsid w:val="00D909BE"/>
    <w:rsid w:val="00D91378"/>
    <w:rsid w:val="00D924B9"/>
    <w:rsid w:val="00D92689"/>
    <w:rsid w:val="00D928A5"/>
    <w:rsid w:val="00D93687"/>
    <w:rsid w:val="00D93D81"/>
    <w:rsid w:val="00D971DC"/>
    <w:rsid w:val="00D97849"/>
    <w:rsid w:val="00DA0141"/>
    <w:rsid w:val="00DA0929"/>
    <w:rsid w:val="00DA0D88"/>
    <w:rsid w:val="00DA3AD7"/>
    <w:rsid w:val="00DA4154"/>
    <w:rsid w:val="00DA41F3"/>
    <w:rsid w:val="00DA42B1"/>
    <w:rsid w:val="00DA4702"/>
    <w:rsid w:val="00DA471B"/>
    <w:rsid w:val="00DA48BC"/>
    <w:rsid w:val="00DA5A6C"/>
    <w:rsid w:val="00DA5D57"/>
    <w:rsid w:val="00DA6725"/>
    <w:rsid w:val="00DA6EA4"/>
    <w:rsid w:val="00DA7D5F"/>
    <w:rsid w:val="00DB0066"/>
    <w:rsid w:val="00DB0631"/>
    <w:rsid w:val="00DB2067"/>
    <w:rsid w:val="00DB3982"/>
    <w:rsid w:val="00DB3CB2"/>
    <w:rsid w:val="00DB481D"/>
    <w:rsid w:val="00DB5FD2"/>
    <w:rsid w:val="00DC0847"/>
    <w:rsid w:val="00DC1330"/>
    <w:rsid w:val="00DC3854"/>
    <w:rsid w:val="00DC3FD0"/>
    <w:rsid w:val="00DC4787"/>
    <w:rsid w:val="00DC496D"/>
    <w:rsid w:val="00DC5AF4"/>
    <w:rsid w:val="00DC6C80"/>
    <w:rsid w:val="00DD1408"/>
    <w:rsid w:val="00DD2836"/>
    <w:rsid w:val="00DD356D"/>
    <w:rsid w:val="00DD3609"/>
    <w:rsid w:val="00DD3A50"/>
    <w:rsid w:val="00DD4D52"/>
    <w:rsid w:val="00DD4FB8"/>
    <w:rsid w:val="00DD52C8"/>
    <w:rsid w:val="00DD558C"/>
    <w:rsid w:val="00DD55B9"/>
    <w:rsid w:val="00DD67DB"/>
    <w:rsid w:val="00DD753C"/>
    <w:rsid w:val="00DD7F90"/>
    <w:rsid w:val="00DE1626"/>
    <w:rsid w:val="00DE2502"/>
    <w:rsid w:val="00DE429A"/>
    <w:rsid w:val="00DE4416"/>
    <w:rsid w:val="00DE5971"/>
    <w:rsid w:val="00DE64B1"/>
    <w:rsid w:val="00DE6917"/>
    <w:rsid w:val="00DF0723"/>
    <w:rsid w:val="00DF1716"/>
    <w:rsid w:val="00DF1945"/>
    <w:rsid w:val="00DF288F"/>
    <w:rsid w:val="00DF32F8"/>
    <w:rsid w:val="00DF3525"/>
    <w:rsid w:val="00DF4364"/>
    <w:rsid w:val="00DF4716"/>
    <w:rsid w:val="00DF5389"/>
    <w:rsid w:val="00DF666C"/>
    <w:rsid w:val="00DF75C8"/>
    <w:rsid w:val="00DF77D2"/>
    <w:rsid w:val="00E0104A"/>
    <w:rsid w:val="00E01A4F"/>
    <w:rsid w:val="00E02C83"/>
    <w:rsid w:val="00E02D0B"/>
    <w:rsid w:val="00E03262"/>
    <w:rsid w:val="00E0363D"/>
    <w:rsid w:val="00E0470E"/>
    <w:rsid w:val="00E05472"/>
    <w:rsid w:val="00E10DBE"/>
    <w:rsid w:val="00E112E5"/>
    <w:rsid w:val="00E122CE"/>
    <w:rsid w:val="00E13C65"/>
    <w:rsid w:val="00E152AA"/>
    <w:rsid w:val="00E15AA6"/>
    <w:rsid w:val="00E1675D"/>
    <w:rsid w:val="00E168CA"/>
    <w:rsid w:val="00E16FBA"/>
    <w:rsid w:val="00E215B4"/>
    <w:rsid w:val="00E21C2D"/>
    <w:rsid w:val="00E21D41"/>
    <w:rsid w:val="00E22E51"/>
    <w:rsid w:val="00E24AEA"/>
    <w:rsid w:val="00E24CB9"/>
    <w:rsid w:val="00E24DD4"/>
    <w:rsid w:val="00E25048"/>
    <w:rsid w:val="00E25D20"/>
    <w:rsid w:val="00E26131"/>
    <w:rsid w:val="00E26B71"/>
    <w:rsid w:val="00E304D6"/>
    <w:rsid w:val="00E30577"/>
    <w:rsid w:val="00E310C8"/>
    <w:rsid w:val="00E3182C"/>
    <w:rsid w:val="00E32579"/>
    <w:rsid w:val="00E32FFC"/>
    <w:rsid w:val="00E33258"/>
    <w:rsid w:val="00E337C2"/>
    <w:rsid w:val="00E33C08"/>
    <w:rsid w:val="00E36B88"/>
    <w:rsid w:val="00E36EF9"/>
    <w:rsid w:val="00E40541"/>
    <w:rsid w:val="00E4156F"/>
    <w:rsid w:val="00E42107"/>
    <w:rsid w:val="00E434FE"/>
    <w:rsid w:val="00E44C13"/>
    <w:rsid w:val="00E45977"/>
    <w:rsid w:val="00E45999"/>
    <w:rsid w:val="00E46332"/>
    <w:rsid w:val="00E46E4E"/>
    <w:rsid w:val="00E46E9A"/>
    <w:rsid w:val="00E46FE6"/>
    <w:rsid w:val="00E506F1"/>
    <w:rsid w:val="00E5090C"/>
    <w:rsid w:val="00E513B3"/>
    <w:rsid w:val="00E521C3"/>
    <w:rsid w:val="00E5298E"/>
    <w:rsid w:val="00E5315F"/>
    <w:rsid w:val="00E53FB5"/>
    <w:rsid w:val="00E559CF"/>
    <w:rsid w:val="00E6055D"/>
    <w:rsid w:val="00E66A1B"/>
    <w:rsid w:val="00E66D0D"/>
    <w:rsid w:val="00E67060"/>
    <w:rsid w:val="00E6713B"/>
    <w:rsid w:val="00E71B3F"/>
    <w:rsid w:val="00E71C8F"/>
    <w:rsid w:val="00E724D7"/>
    <w:rsid w:val="00E725E2"/>
    <w:rsid w:val="00E7345F"/>
    <w:rsid w:val="00E74794"/>
    <w:rsid w:val="00E7591E"/>
    <w:rsid w:val="00E76A3D"/>
    <w:rsid w:val="00E76ABF"/>
    <w:rsid w:val="00E76E6E"/>
    <w:rsid w:val="00E80A04"/>
    <w:rsid w:val="00E80D2A"/>
    <w:rsid w:val="00E81121"/>
    <w:rsid w:val="00E822FB"/>
    <w:rsid w:val="00E8338A"/>
    <w:rsid w:val="00E833B6"/>
    <w:rsid w:val="00E83ADD"/>
    <w:rsid w:val="00E83FF8"/>
    <w:rsid w:val="00E84012"/>
    <w:rsid w:val="00E846E1"/>
    <w:rsid w:val="00E84E87"/>
    <w:rsid w:val="00E8518D"/>
    <w:rsid w:val="00E85D03"/>
    <w:rsid w:val="00E85DC8"/>
    <w:rsid w:val="00E87830"/>
    <w:rsid w:val="00E9045B"/>
    <w:rsid w:val="00E9079F"/>
    <w:rsid w:val="00E919EB"/>
    <w:rsid w:val="00E920C4"/>
    <w:rsid w:val="00E92EDE"/>
    <w:rsid w:val="00E93201"/>
    <w:rsid w:val="00E948B2"/>
    <w:rsid w:val="00E957B8"/>
    <w:rsid w:val="00E96C02"/>
    <w:rsid w:val="00E975F0"/>
    <w:rsid w:val="00E97A73"/>
    <w:rsid w:val="00EA0724"/>
    <w:rsid w:val="00EA2EB0"/>
    <w:rsid w:val="00EA338D"/>
    <w:rsid w:val="00EA3CBF"/>
    <w:rsid w:val="00EA5020"/>
    <w:rsid w:val="00EA6251"/>
    <w:rsid w:val="00EA693B"/>
    <w:rsid w:val="00EA750D"/>
    <w:rsid w:val="00EA7F1D"/>
    <w:rsid w:val="00EB075F"/>
    <w:rsid w:val="00EB088D"/>
    <w:rsid w:val="00EB4BEA"/>
    <w:rsid w:val="00EB6414"/>
    <w:rsid w:val="00EC0AFD"/>
    <w:rsid w:val="00EC0F57"/>
    <w:rsid w:val="00EC2AFC"/>
    <w:rsid w:val="00EC2D3C"/>
    <w:rsid w:val="00EC3B8C"/>
    <w:rsid w:val="00EC4585"/>
    <w:rsid w:val="00EC4F17"/>
    <w:rsid w:val="00EC74E5"/>
    <w:rsid w:val="00EC7E01"/>
    <w:rsid w:val="00ED20BC"/>
    <w:rsid w:val="00ED2808"/>
    <w:rsid w:val="00ED6793"/>
    <w:rsid w:val="00ED6877"/>
    <w:rsid w:val="00ED6ADF"/>
    <w:rsid w:val="00ED6EFF"/>
    <w:rsid w:val="00EE1422"/>
    <w:rsid w:val="00EE2B52"/>
    <w:rsid w:val="00EE3DCE"/>
    <w:rsid w:val="00EE3DD6"/>
    <w:rsid w:val="00EE3F72"/>
    <w:rsid w:val="00EE437C"/>
    <w:rsid w:val="00EE461C"/>
    <w:rsid w:val="00EE4DAD"/>
    <w:rsid w:val="00EE63F2"/>
    <w:rsid w:val="00EE672B"/>
    <w:rsid w:val="00EE6B69"/>
    <w:rsid w:val="00EE71BE"/>
    <w:rsid w:val="00EE72D5"/>
    <w:rsid w:val="00EE7987"/>
    <w:rsid w:val="00EF10DD"/>
    <w:rsid w:val="00EF2671"/>
    <w:rsid w:val="00EF3804"/>
    <w:rsid w:val="00EF3FBF"/>
    <w:rsid w:val="00EF6306"/>
    <w:rsid w:val="00EF6656"/>
    <w:rsid w:val="00EF7F57"/>
    <w:rsid w:val="00F00680"/>
    <w:rsid w:val="00F00697"/>
    <w:rsid w:val="00F02D00"/>
    <w:rsid w:val="00F02DED"/>
    <w:rsid w:val="00F04F3C"/>
    <w:rsid w:val="00F06C35"/>
    <w:rsid w:val="00F06D83"/>
    <w:rsid w:val="00F122B9"/>
    <w:rsid w:val="00F124E0"/>
    <w:rsid w:val="00F12D06"/>
    <w:rsid w:val="00F1354B"/>
    <w:rsid w:val="00F1430F"/>
    <w:rsid w:val="00F14653"/>
    <w:rsid w:val="00F14DE1"/>
    <w:rsid w:val="00F1594B"/>
    <w:rsid w:val="00F1634F"/>
    <w:rsid w:val="00F2274B"/>
    <w:rsid w:val="00F2465F"/>
    <w:rsid w:val="00F24B50"/>
    <w:rsid w:val="00F25189"/>
    <w:rsid w:val="00F2645F"/>
    <w:rsid w:val="00F266C3"/>
    <w:rsid w:val="00F271B3"/>
    <w:rsid w:val="00F27EF9"/>
    <w:rsid w:val="00F30407"/>
    <w:rsid w:val="00F317E5"/>
    <w:rsid w:val="00F31B23"/>
    <w:rsid w:val="00F3234F"/>
    <w:rsid w:val="00F3339F"/>
    <w:rsid w:val="00F34283"/>
    <w:rsid w:val="00F34679"/>
    <w:rsid w:val="00F351FC"/>
    <w:rsid w:val="00F405B3"/>
    <w:rsid w:val="00F40E3B"/>
    <w:rsid w:val="00F410AA"/>
    <w:rsid w:val="00F411D3"/>
    <w:rsid w:val="00F41B4B"/>
    <w:rsid w:val="00F428B6"/>
    <w:rsid w:val="00F43DEB"/>
    <w:rsid w:val="00F44B3B"/>
    <w:rsid w:val="00F45AED"/>
    <w:rsid w:val="00F46742"/>
    <w:rsid w:val="00F46EA1"/>
    <w:rsid w:val="00F4745C"/>
    <w:rsid w:val="00F475DC"/>
    <w:rsid w:val="00F50B05"/>
    <w:rsid w:val="00F51167"/>
    <w:rsid w:val="00F51369"/>
    <w:rsid w:val="00F51F6B"/>
    <w:rsid w:val="00F52796"/>
    <w:rsid w:val="00F5341C"/>
    <w:rsid w:val="00F53B0A"/>
    <w:rsid w:val="00F53D94"/>
    <w:rsid w:val="00F546BC"/>
    <w:rsid w:val="00F54E1B"/>
    <w:rsid w:val="00F555BA"/>
    <w:rsid w:val="00F60BC0"/>
    <w:rsid w:val="00F60DE5"/>
    <w:rsid w:val="00F6128B"/>
    <w:rsid w:val="00F617BF"/>
    <w:rsid w:val="00F62C66"/>
    <w:rsid w:val="00F666D6"/>
    <w:rsid w:val="00F66E50"/>
    <w:rsid w:val="00F66FB7"/>
    <w:rsid w:val="00F67366"/>
    <w:rsid w:val="00F70AD2"/>
    <w:rsid w:val="00F73FD8"/>
    <w:rsid w:val="00F74749"/>
    <w:rsid w:val="00F75BB9"/>
    <w:rsid w:val="00F76309"/>
    <w:rsid w:val="00F76805"/>
    <w:rsid w:val="00F7700B"/>
    <w:rsid w:val="00F77365"/>
    <w:rsid w:val="00F77AA2"/>
    <w:rsid w:val="00F822E1"/>
    <w:rsid w:val="00F83835"/>
    <w:rsid w:val="00F83890"/>
    <w:rsid w:val="00F83BEB"/>
    <w:rsid w:val="00F86476"/>
    <w:rsid w:val="00F903EB"/>
    <w:rsid w:val="00F9052E"/>
    <w:rsid w:val="00F90AA0"/>
    <w:rsid w:val="00F91964"/>
    <w:rsid w:val="00F9312C"/>
    <w:rsid w:val="00F934A5"/>
    <w:rsid w:val="00F942DC"/>
    <w:rsid w:val="00F9663B"/>
    <w:rsid w:val="00F9669F"/>
    <w:rsid w:val="00FA027F"/>
    <w:rsid w:val="00FA043E"/>
    <w:rsid w:val="00FA1331"/>
    <w:rsid w:val="00FA2649"/>
    <w:rsid w:val="00FA2853"/>
    <w:rsid w:val="00FA2ED1"/>
    <w:rsid w:val="00FA32F1"/>
    <w:rsid w:val="00FA594E"/>
    <w:rsid w:val="00FA5A7B"/>
    <w:rsid w:val="00FA5DD3"/>
    <w:rsid w:val="00FA6147"/>
    <w:rsid w:val="00FA6186"/>
    <w:rsid w:val="00FA64A8"/>
    <w:rsid w:val="00FA6761"/>
    <w:rsid w:val="00FA67B0"/>
    <w:rsid w:val="00FA7AC6"/>
    <w:rsid w:val="00FB0924"/>
    <w:rsid w:val="00FB0FE4"/>
    <w:rsid w:val="00FB25A2"/>
    <w:rsid w:val="00FB34FA"/>
    <w:rsid w:val="00FB3617"/>
    <w:rsid w:val="00FB4111"/>
    <w:rsid w:val="00FB4229"/>
    <w:rsid w:val="00FB4CCF"/>
    <w:rsid w:val="00FB67E4"/>
    <w:rsid w:val="00FB779F"/>
    <w:rsid w:val="00FC11DB"/>
    <w:rsid w:val="00FC1CBD"/>
    <w:rsid w:val="00FC2B10"/>
    <w:rsid w:val="00FC2C88"/>
    <w:rsid w:val="00FC6FF0"/>
    <w:rsid w:val="00FC736D"/>
    <w:rsid w:val="00FD3D53"/>
    <w:rsid w:val="00FD444F"/>
    <w:rsid w:val="00FD490D"/>
    <w:rsid w:val="00FD50BE"/>
    <w:rsid w:val="00FD6922"/>
    <w:rsid w:val="00FD7D5D"/>
    <w:rsid w:val="00FE0A13"/>
    <w:rsid w:val="00FE1503"/>
    <w:rsid w:val="00FE4B8E"/>
    <w:rsid w:val="00FE5A2E"/>
    <w:rsid w:val="00FE6342"/>
    <w:rsid w:val="00FE716B"/>
    <w:rsid w:val="00FE7670"/>
    <w:rsid w:val="00FF06B3"/>
    <w:rsid w:val="00FF095E"/>
    <w:rsid w:val="00FF17B7"/>
    <w:rsid w:val="00FF1FA6"/>
    <w:rsid w:val="00FF224D"/>
    <w:rsid w:val="00FF2870"/>
    <w:rsid w:val="00FF4490"/>
    <w:rsid w:val="00FF526D"/>
    <w:rsid w:val="00FF687C"/>
    <w:rsid w:val="00FF72A2"/>
    <w:rsid w:val="00FF7C7C"/>
    <w:rsid w:val="00FF7E87"/>
    <w:rsid w:val="019095A3"/>
    <w:rsid w:val="01D821A9"/>
    <w:rsid w:val="021785AF"/>
    <w:rsid w:val="023D0D42"/>
    <w:rsid w:val="02434B13"/>
    <w:rsid w:val="0273FED7"/>
    <w:rsid w:val="02911FB3"/>
    <w:rsid w:val="02951D9B"/>
    <w:rsid w:val="02996626"/>
    <w:rsid w:val="031D1439"/>
    <w:rsid w:val="0332CD50"/>
    <w:rsid w:val="038D0092"/>
    <w:rsid w:val="03C3711E"/>
    <w:rsid w:val="03D65E6C"/>
    <w:rsid w:val="03F85EF4"/>
    <w:rsid w:val="03FA260C"/>
    <w:rsid w:val="043D1E97"/>
    <w:rsid w:val="045D667F"/>
    <w:rsid w:val="048156B8"/>
    <w:rsid w:val="04A865FC"/>
    <w:rsid w:val="04BBBA79"/>
    <w:rsid w:val="0595D302"/>
    <w:rsid w:val="05F56B79"/>
    <w:rsid w:val="06D7BE27"/>
    <w:rsid w:val="077D9727"/>
    <w:rsid w:val="08ECAE8B"/>
    <w:rsid w:val="091E3241"/>
    <w:rsid w:val="09639ECD"/>
    <w:rsid w:val="09D2EA82"/>
    <w:rsid w:val="09F457F4"/>
    <w:rsid w:val="09FD8FF1"/>
    <w:rsid w:val="0A204402"/>
    <w:rsid w:val="0A69B247"/>
    <w:rsid w:val="0A8AB54C"/>
    <w:rsid w:val="0AA3AC56"/>
    <w:rsid w:val="0AB65822"/>
    <w:rsid w:val="0B6BC97D"/>
    <w:rsid w:val="0B9759D6"/>
    <w:rsid w:val="0BAFE755"/>
    <w:rsid w:val="0C2D1BF4"/>
    <w:rsid w:val="0C5BE793"/>
    <w:rsid w:val="0CCACDC2"/>
    <w:rsid w:val="0D0DD657"/>
    <w:rsid w:val="0D2B63A4"/>
    <w:rsid w:val="0DE2A166"/>
    <w:rsid w:val="0DEC48EA"/>
    <w:rsid w:val="0E016D5B"/>
    <w:rsid w:val="0E0AFCAB"/>
    <w:rsid w:val="0E1FD9BD"/>
    <w:rsid w:val="0E29F863"/>
    <w:rsid w:val="0EBF3DEB"/>
    <w:rsid w:val="0F77C40B"/>
    <w:rsid w:val="0F7DB0DD"/>
    <w:rsid w:val="0FD624A7"/>
    <w:rsid w:val="1067FE86"/>
    <w:rsid w:val="10C670B5"/>
    <w:rsid w:val="110B0E75"/>
    <w:rsid w:val="11B05ACB"/>
    <w:rsid w:val="11B0E51A"/>
    <w:rsid w:val="11E44288"/>
    <w:rsid w:val="125F818E"/>
    <w:rsid w:val="12B4E6C5"/>
    <w:rsid w:val="1356C26B"/>
    <w:rsid w:val="143B1979"/>
    <w:rsid w:val="14D31D20"/>
    <w:rsid w:val="14E8F401"/>
    <w:rsid w:val="15BFE55F"/>
    <w:rsid w:val="15F6B156"/>
    <w:rsid w:val="1630E6FE"/>
    <w:rsid w:val="16624AE4"/>
    <w:rsid w:val="17398AB7"/>
    <w:rsid w:val="17582ADA"/>
    <w:rsid w:val="17BBB6F3"/>
    <w:rsid w:val="17D874F2"/>
    <w:rsid w:val="1849D571"/>
    <w:rsid w:val="189AB503"/>
    <w:rsid w:val="18A5D506"/>
    <w:rsid w:val="18C707CB"/>
    <w:rsid w:val="192229F5"/>
    <w:rsid w:val="192BE2FE"/>
    <w:rsid w:val="19333182"/>
    <w:rsid w:val="19BA60D5"/>
    <w:rsid w:val="19CFAA06"/>
    <w:rsid w:val="1A9B6755"/>
    <w:rsid w:val="1AFF7CA1"/>
    <w:rsid w:val="1B88D558"/>
    <w:rsid w:val="1BA2B7DE"/>
    <w:rsid w:val="1BC28AE6"/>
    <w:rsid w:val="1C538AB4"/>
    <w:rsid w:val="1C773BBF"/>
    <w:rsid w:val="1C7B4A5C"/>
    <w:rsid w:val="1C84A3E4"/>
    <w:rsid w:val="1CA89D34"/>
    <w:rsid w:val="1CA8CEFF"/>
    <w:rsid w:val="1DB2B9A1"/>
    <w:rsid w:val="1DB7C943"/>
    <w:rsid w:val="1DF6673E"/>
    <w:rsid w:val="1E16B0E6"/>
    <w:rsid w:val="1E2C51A3"/>
    <w:rsid w:val="1E7D75CC"/>
    <w:rsid w:val="1ECB1E7A"/>
    <w:rsid w:val="1EE3EEC5"/>
    <w:rsid w:val="1F03EDC4"/>
    <w:rsid w:val="1F24C8BF"/>
    <w:rsid w:val="1F4B7070"/>
    <w:rsid w:val="1F5077D1"/>
    <w:rsid w:val="1F940068"/>
    <w:rsid w:val="1FD53B04"/>
    <w:rsid w:val="1FED12D7"/>
    <w:rsid w:val="2006AA3C"/>
    <w:rsid w:val="2044E98D"/>
    <w:rsid w:val="2079D01C"/>
    <w:rsid w:val="207AFB36"/>
    <w:rsid w:val="20CB8957"/>
    <w:rsid w:val="20FD69C3"/>
    <w:rsid w:val="2158A321"/>
    <w:rsid w:val="216A318C"/>
    <w:rsid w:val="21B5C775"/>
    <w:rsid w:val="21C7A05C"/>
    <w:rsid w:val="225F9EA5"/>
    <w:rsid w:val="2285AEF9"/>
    <w:rsid w:val="2293D660"/>
    <w:rsid w:val="22A6BE53"/>
    <w:rsid w:val="22B1DEF4"/>
    <w:rsid w:val="235F65FF"/>
    <w:rsid w:val="23617E33"/>
    <w:rsid w:val="23725FB4"/>
    <w:rsid w:val="238B1D42"/>
    <w:rsid w:val="23C75C36"/>
    <w:rsid w:val="23CCAB1C"/>
    <w:rsid w:val="240C4726"/>
    <w:rsid w:val="2462164A"/>
    <w:rsid w:val="248BF89A"/>
    <w:rsid w:val="24A18B9A"/>
    <w:rsid w:val="24B6B737"/>
    <w:rsid w:val="24BC4368"/>
    <w:rsid w:val="25A75642"/>
    <w:rsid w:val="263E50B6"/>
    <w:rsid w:val="2647A240"/>
    <w:rsid w:val="264C318E"/>
    <w:rsid w:val="266DBB10"/>
    <w:rsid w:val="26D7C3EF"/>
    <w:rsid w:val="2729C4BA"/>
    <w:rsid w:val="2776A98B"/>
    <w:rsid w:val="27E9CB95"/>
    <w:rsid w:val="27FA7C03"/>
    <w:rsid w:val="282D68A0"/>
    <w:rsid w:val="28882322"/>
    <w:rsid w:val="2899D243"/>
    <w:rsid w:val="28EBC77A"/>
    <w:rsid w:val="2904DD6E"/>
    <w:rsid w:val="29539D3E"/>
    <w:rsid w:val="2982CE2D"/>
    <w:rsid w:val="29B38F00"/>
    <w:rsid w:val="29FCB72D"/>
    <w:rsid w:val="2A2764E8"/>
    <w:rsid w:val="2A6903DE"/>
    <w:rsid w:val="2ABE8EDA"/>
    <w:rsid w:val="2AC6DDA5"/>
    <w:rsid w:val="2AF6B8C6"/>
    <w:rsid w:val="2B7C964B"/>
    <w:rsid w:val="2BD03551"/>
    <w:rsid w:val="2BFDFA6E"/>
    <w:rsid w:val="2C27E8EF"/>
    <w:rsid w:val="2C3A2590"/>
    <w:rsid w:val="2C450F72"/>
    <w:rsid w:val="2C529E55"/>
    <w:rsid w:val="2C569D23"/>
    <w:rsid w:val="2CADA132"/>
    <w:rsid w:val="2CB29CF5"/>
    <w:rsid w:val="2D0824B6"/>
    <w:rsid w:val="2D205432"/>
    <w:rsid w:val="2E1448FB"/>
    <w:rsid w:val="2E58B42C"/>
    <w:rsid w:val="2EABB30A"/>
    <w:rsid w:val="2F501FAA"/>
    <w:rsid w:val="2F574546"/>
    <w:rsid w:val="2F9AA47A"/>
    <w:rsid w:val="2F9B674A"/>
    <w:rsid w:val="2FC9E4CC"/>
    <w:rsid w:val="2FF17574"/>
    <w:rsid w:val="30916E4F"/>
    <w:rsid w:val="312F5EE5"/>
    <w:rsid w:val="315C637C"/>
    <w:rsid w:val="317C0428"/>
    <w:rsid w:val="323A24E6"/>
    <w:rsid w:val="32452FD2"/>
    <w:rsid w:val="3249D817"/>
    <w:rsid w:val="32A49C11"/>
    <w:rsid w:val="33138572"/>
    <w:rsid w:val="3334E500"/>
    <w:rsid w:val="3376374A"/>
    <w:rsid w:val="339575E8"/>
    <w:rsid w:val="33F6BE2B"/>
    <w:rsid w:val="346C6946"/>
    <w:rsid w:val="349A54FC"/>
    <w:rsid w:val="34B6BBD2"/>
    <w:rsid w:val="35039299"/>
    <w:rsid w:val="352346BB"/>
    <w:rsid w:val="35566722"/>
    <w:rsid w:val="355E0F1D"/>
    <w:rsid w:val="35C0A0DE"/>
    <w:rsid w:val="35F4A432"/>
    <w:rsid w:val="369959E4"/>
    <w:rsid w:val="370F7ECB"/>
    <w:rsid w:val="375DF551"/>
    <w:rsid w:val="37798F71"/>
    <w:rsid w:val="37E1E6C8"/>
    <w:rsid w:val="3828C961"/>
    <w:rsid w:val="38761032"/>
    <w:rsid w:val="39197DD1"/>
    <w:rsid w:val="3A147ABB"/>
    <w:rsid w:val="3A283668"/>
    <w:rsid w:val="3A4CF821"/>
    <w:rsid w:val="3A500C1D"/>
    <w:rsid w:val="3B153AD6"/>
    <w:rsid w:val="3B26520C"/>
    <w:rsid w:val="3B27B6F8"/>
    <w:rsid w:val="3B362F5B"/>
    <w:rsid w:val="3C5F041C"/>
    <w:rsid w:val="3C6F3CDC"/>
    <w:rsid w:val="3C725961"/>
    <w:rsid w:val="3CC29A0C"/>
    <w:rsid w:val="3CC99962"/>
    <w:rsid w:val="3CE70B75"/>
    <w:rsid w:val="3CFDAF8E"/>
    <w:rsid w:val="3D15C7BB"/>
    <w:rsid w:val="3E4E0F1F"/>
    <w:rsid w:val="3F793D91"/>
    <w:rsid w:val="3F81133F"/>
    <w:rsid w:val="3FB46917"/>
    <w:rsid w:val="3FCDD9F7"/>
    <w:rsid w:val="404064F1"/>
    <w:rsid w:val="40AB87C9"/>
    <w:rsid w:val="4160CB4F"/>
    <w:rsid w:val="41C21F0E"/>
    <w:rsid w:val="41CFDA72"/>
    <w:rsid w:val="4220B39C"/>
    <w:rsid w:val="4235F735"/>
    <w:rsid w:val="42D5411C"/>
    <w:rsid w:val="4364D8A4"/>
    <w:rsid w:val="436684FB"/>
    <w:rsid w:val="437550A9"/>
    <w:rsid w:val="438E9A00"/>
    <w:rsid w:val="43DA3EE6"/>
    <w:rsid w:val="43E12F52"/>
    <w:rsid w:val="43F7F9CF"/>
    <w:rsid w:val="44903FE6"/>
    <w:rsid w:val="44A471AB"/>
    <w:rsid w:val="44ED0F47"/>
    <w:rsid w:val="458D5A9E"/>
    <w:rsid w:val="45D22603"/>
    <w:rsid w:val="47095BA5"/>
    <w:rsid w:val="474C4A32"/>
    <w:rsid w:val="4755A5B1"/>
    <w:rsid w:val="47916FD4"/>
    <w:rsid w:val="47919E6C"/>
    <w:rsid w:val="479AD167"/>
    <w:rsid w:val="48901B2A"/>
    <w:rsid w:val="48BADDF7"/>
    <w:rsid w:val="48F07BE9"/>
    <w:rsid w:val="492B27F3"/>
    <w:rsid w:val="49759006"/>
    <w:rsid w:val="49FB3B2F"/>
    <w:rsid w:val="4A6DE853"/>
    <w:rsid w:val="4AA91F1B"/>
    <w:rsid w:val="4AF68606"/>
    <w:rsid w:val="4B53CA46"/>
    <w:rsid w:val="4B8D8097"/>
    <w:rsid w:val="4BADA027"/>
    <w:rsid w:val="4BBBAEC1"/>
    <w:rsid w:val="4C5F134E"/>
    <w:rsid w:val="4C9CC2D7"/>
    <w:rsid w:val="4CA23078"/>
    <w:rsid w:val="4CECE8E3"/>
    <w:rsid w:val="4D2C1E56"/>
    <w:rsid w:val="4D47F1A2"/>
    <w:rsid w:val="4DAD9EE5"/>
    <w:rsid w:val="4DB61B5D"/>
    <w:rsid w:val="4DCB5789"/>
    <w:rsid w:val="4DE5CFC3"/>
    <w:rsid w:val="4E41D2EC"/>
    <w:rsid w:val="4F0C4E2E"/>
    <w:rsid w:val="4F498C72"/>
    <w:rsid w:val="4F7F718F"/>
    <w:rsid w:val="4F8B55F0"/>
    <w:rsid w:val="4FC3A7D7"/>
    <w:rsid w:val="4FF9855C"/>
    <w:rsid w:val="50382092"/>
    <w:rsid w:val="50A9D52C"/>
    <w:rsid w:val="50FAF656"/>
    <w:rsid w:val="511F9E6D"/>
    <w:rsid w:val="517E586F"/>
    <w:rsid w:val="52D28AD5"/>
    <w:rsid w:val="5302FCF4"/>
    <w:rsid w:val="531FD2E5"/>
    <w:rsid w:val="5324205B"/>
    <w:rsid w:val="53598EF3"/>
    <w:rsid w:val="53A675E9"/>
    <w:rsid w:val="53A75B05"/>
    <w:rsid w:val="53BAB721"/>
    <w:rsid w:val="544AD8A4"/>
    <w:rsid w:val="544E8E66"/>
    <w:rsid w:val="54FCFA63"/>
    <w:rsid w:val="553665F2"/>
    <w:rsid w:val="5537C7B3"/>
    <w:rsid w:val="554A37D9"/>
    <w:rsid w:val="5586B478"/>
    <w:rsid w:val="5593891F"/>
    <w:rsid w:val="56294C48"/>
    <w:rsid w:val="564058AC"/>
    <w:rsid w:val="566253DD"/>
    <w:rsid w:val="57316440"/>
    <w:rsid w:val="5766C188"/>
    <w:rsid w:val="5773AF66"/>
    <w:rsid w:val="5778D084"/>
    <w:rsid w:val="5799933C"/>
    <w:rsid w:val="57E57A97"/>
    <w:rsid w:val="583F725D"/>
    <w:rsid w:val="58ABEE1A"/>
    <w:rsid w:val="58BFB5E0"/>
    <w:rsid w:val="5910CD35"/>
    <w:rsid w:val="59B1C752"/>
    <w:rsid w:val="59B89FF4"/>
    <w:rsid w:val="59C374B4"/>
    <w:rsid w:val="59F0EAF2"/>
    <w:rsid w:val="5A5C9E67"/>
    <w:rsid w:val="5AA3078C"/>
    <w:rsid w:val="5ACE3EA6"/>
    <w:rsid w:val="5AF9F9F9"/>
    <w:rsid w:val="5BA687A5"/>
    <w:rsid w:val="5C2A35E6"/>
    <w:rsid w:val="5C88F8E0"/>
    <w:rsid w:val="5CECD9A8"/>
    <w:rsid w:val="5CF5FE93"/>
    <w:rsid w:val="5D171763"/>
    <w:rsid w:val="5D3A22C4"/>
    <w:rsid w:val="5D8D2D5C"/>
    <w:rsid w:val="5D916691"/>
    <w:rsid w:val="5DF073CA"/>
    <w:rsid w:val="5E1AF291"/>
    <w:rsid w:val="5E3284C5"/>
    <w:rsid w:val="5EA18CB1"/>
    <w:rsid w:val="5EAAA7F8"/>
    <w:rsid w:val="5ED23046"/>
    <w:rsid w:val="5EE51F64"/>
    <w:rsid w:val="5F286645"/>
    <w:rsid w:val="5F835A2A"/>
    <w:rsid w:val="5FB3FFC2"/>
    <w:rsid w:val="5FDACDA1"/>
    <w:rsid w:val="606E7427"/>
    <w:rsid w:val="607DE4F4"/>
    <w:rsid w:val="6099EEEB"/>
    <w:rsid w:val="612AE8ED"/>
    <w:rsid w:val="616316E9"/>
    <w:rsid w:val="61AAFBD2"/>
    <w:rsid w:val="61BA6E03"/>
    <w:rsid w:val="61CFEFC0"/>
    <w:rsid w:val="6238B55B"/>
    <w:rsid w:val="627CDF51"/>
    <w:rsid w:val="62E82AB8"/>
    <w:rsid w:val="633585C5"/>
    <w:rsid w:val="6395362D"/>
    <w:rsid w:val="63B66DA1"/>
    <w:rsid w:val="63D5FD23"/>
    <w:rsid w:val="63FC90B5"/>
    <w:rsid w:val="64393E6D"/>
    <w:rsid w:val="64833157"/>
    <w:rsid w:val="64AC3703"/>
    <w:rsid w:val="6507F86F"/>
    <w:rsid w:val="65C3404C"/>
    <w:rsid w:val="65C618BC"/>
    <w:rsid w:val="665CD326"/>
    <w:rsid w:val="66F23CC2"/>
    <w:rsid w:val="66FBC75D"/>
    <w:rsid w:val="6712F5B6"/>
    <w:rsid w:val="67575B0E"/>
    <w:rsid w:val="67C7F316"/>
    <w:rsid w:val="67C97027"/>
    <w:rsid w:val="67F05997"/>
    <w:rsid w:val="67F84462"/>
    <w:rsid w:val="6810650E"/>
    <w:rsid w:val="68106A67"/>
    <w:rsid w:val="6828B2F1"/>
    <w:rsid w:val="68639CB7"/>
    <w:rsid w:val="688FFF34"/>
    <w:rsid w:val="68FCFC2C"/>
    <w:rsid w:val="69670E6A"/>
    <w:rsid w:val="69B06EF5"/>
    <w:rsid w:val="69EAF122"/>
    <w:rsid w:val="6A0F5780"/>
    <w:rsid w:val="6A8FFE3D"/>
    <w:rsid w:val="6AFA9C11"/>
    <w:rsid w:val="6B271CFA"/>
    <w:rsid w:val="6BA43775"/>
    <w:rsid w:val="6C058BDA"/>
    <w:rsid w:val="6C1FDCAF"/>
    <w:rsid w:val="6C25168B"/>
    <w:rsid w:val="6CFFD312"/>
    <w:rsid w:val="6D017595"/>
    <w:rsid w:val="6DCA1594"/>
    <w:rsid w:val="6DF07959"/>
    <w:rsid w:val="6E071355"/>
    <w:rsid w:val="6E2E1561"/>
    <w:rsid w:val="6E437209"/>
    <w:rsid w:val="6E703CBA"/>
    <w:rsid w:val="6EAE433D"/>
    <w:rsid w:val="6EB29CBD"/>
    <w:rsid w:val="6F7572F3"/>
    <w:rsid w:val="6FC95E3F"/>
    <w:rsid w:val="6FF24A08"/>
    <w:rsid w:val="701FEF42"/>
    <w:rsid w:val="70364EE9"/>
    <w:rsid w:val="709CE93B"/>
    <w:rsid w:val="70C87B9C"/>
    <w:rsid w:val="70EB9AD8"/>
    <w:rsid w:val="7114B1A3"/>
    <w:rsid w:val="71BCED28"/>
    <w:rsid w:val="725CFF36"/>
    <w:rsid w:val="727F8F37"/>
    <w:rsid w:val="72A04A17"/>
    <w:rsid w:val="730D034A"/>
    <w:rsid w:val="730EE7E3"/>
    <w:rsid w:val="73B4F584"/>
    <w:rsid w:val="74273385"/>
    <w:rsid w:val="74381BDB"/>
    <w:rsid w:val="744551A8"/>
    <w:rsid w:val="74656C75"/>
    <w:rsid w:val="749C7F3E"/>
    <w:rsid w:val="74A06CCC"/>
    <w:rsid w:val="74CEA4AE"/>
    <w:rsid w:val="74E95AB7"/>
    <w:rsid w:val="7504BA2D"/>
    <w:rsid w:val="751BC52B"/>
    <w:rsid w:val="752E318D"/>
    <w:rsid w:val="7535F44D"/>
    <w:rsid w:val="771D6685"/>
    <w:rsid w:val="78B5AC4C"/>
    <w:rsid w:val="78EF549C"/>
    <w:rsid w:val="78FECF20"/>
    <w:rsid w:val="79273188"/>
    <w:rsid w:val="7AA426F2"/>
    <w:rsid w:val="7AC9EA59"/>
    <w:rsid w:val="7B18D996"/>
    <w:rsid w:val="7B88852E"/>
    <w:rsid w:val="7BA749A2"/>
    <w:rsid w:val="7C17DA30"/>
    <w:rsid w:val="7C2BF4AB"/>
    <w:rsid w:val="7CFB3AC1"/>
    <w:rsid w:val="7D01CC56"/>
    <w:rsid w:val="7DEA7D1A"/>
    <w:rsid w:val="7DFA576C"/>
    <w:rsid w:val="7E010ADB"/>
    <w:rsid w:val="7E22779F"/>
    <w:rsid w:val="7E5DAF31"/>
    <w:rsid w:val="7E65A0D6"/>
    <w:rsid w:val="7ECA45F1"/>
    <w:rsid w:val="7EE0C12A"/>
    <w:rsid w:val="7FD7A27D"/>
    <w:rsid w:val="7FE0C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BB0A7"/>
  <w15:docId w15:val="{39A9B91D-E7F2-4A80-940F-F2FEAFE00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hAnsi="Courier" w:cs="Times New Roman" w:eastAsiaTheme="minorHAns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semiHidden="1" w:qFormat="1"/>
    <w:lsdException w:name="heading 6" w:uiPriority="0" w:semiHidden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semiHidden="1" w:unhideWhenUsed="1"/>
    <w:lsdException w:name="toc 2" w:uiPriority="0" w:semiHidden="1" w:unhideWhenUsed="1"/>
    <w:lsdException w:name="toc 3" w:uiPriority="0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uiPriority="0" w:semiHidden="1" w:unhideWhenUsed="1" w:qFormat="1"/>
    <w:lsdException w:name="table of figures" w:uiPriority="0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6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7" w:semiHidden="1"/>
    <w:lsdException w:name="Salutation" w:semiHidden="1"/>
    <w:lsdException w:name="Date" w:uiPriority="0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0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uiPriority="0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96"/>
    <w:rsid w:val="003B3089"/>
    <w:pPr>
      <w:spacing w:after="120"/>
    </w:pPr>
    <w:rPr>
      <w:rFonts w:asciiTheme="minorHAnsi" w:hAnsiTheme="minorHAnsi"/>
    </w:rPr>
  </w:style>
  <w:style w:type="paragraph" w:styleId="Heading1">
    <w:name w:val="heading 1"/>
    <w:next w:val="BodyText"/>
    <w:link w:val="Heading1Char"/>
    <w:uiPriority w:val="4"/>
    <w:qFormat/>
    <w:rsid w:val="003B3089"/>
    <w:pPr>
      <w:keepNext/>
      <w:keepLines/>
      <w:spacing w:before="240" w:after="240"/>
      <w:outlineLvl w:val="0"/>
    </w:pPr>
    <w:rPr>
      <w:rFonts w:asciiTheme="majorHAnsi" w:hAnsiTheme="majorHAnsi" w:eastAsiaTheme="majorEastAsia" w:cstheme="majorBidi"/>
      <w:b/>
      <w:bCs/>
      <w:color w:val="252A82" w:themeColor="text2"/>
      <w:sz w:val="48"/>
      <w:szCs w:val="28"/>
    </w:rPr>
  </w:style>
  <w:style w:type="paragraph" w:styleId="Heading2">
    <w:name w:val="heading 2"/>
    <w:next w:val="BodyText"/>
    <w:link w:val="Heading2Char"/>
    <w:uiPriority w:val="4"/>
    <w:qFormat/>
    <w:rsid w:val="003B3089"/>
    <w:pPr>
      <w:keepNext/>
      <w:keepLines/>
      <w:spacing w:before="200" w:after="240"/>
      <w:outlineLvl w:val="1"/>
    </w:pPr>
    <w:rPr>
      <w:rFonts w:asciiTheme="majorHAnsi" w:hAnsiTheme="majorHAnsi" w:eastAsiaTheme="majorEastAsia" w:cstheme="majorBidi"/>
      <w:b/>
      <w:bCs/>
      <w:color w:val="252A82" w:themeColor="text2"/>
      <w:sz w:val="28"/>
      <w:szCs w:val="26"/>
    </w:rPr>
  </w:style>
  <w:style w:type="paragraph" w:styleId="Heading3">
    <w:name w:val="heading 3"/>
    <w:next w:val="BodyText"/>
    <w:link w:val="Heading3Char"/>
    <w:uiPriority w:val="4"/>
    <w:qFormat/>
    <w:rsid w:val="003B3089"/>
    <w:pPr>
      <w:keepNext/>
      <w:keepLines/>
      <w:spacing w:before="200" w:after="120"/>
      <w:outlineLvl w:val="2"/>
    </w:pPr>
    <w:rPr>
      <w:rFonts w:asciiTheme="majorHAnsi" w:hAnsiTheme="majorHAnsi" w:eastAsiaTheme="majorEastAsia" w:cstheme="majorBidi"/>
      <w:b/>
      <w:bCs/>
      <w:color w:val="000000" w:themeColor="text1"/>
    </w:rPr>
  </w:style>
  <w:style w:type="paragraph" w:styleId="Heading4">
    <w:name w:val="heading 4"/>
    <w:next w:val="BodyText"/>
    <w:link w:val="Heading4Char"/>
    <w:uiPriority w:val="4"/>
    <w:qFormat/>
    <w:rsid w:val="00D64FAC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Cs/>
      <w:iCs/>
      <w:color w:val="262A82" w:themeColor="accent1"/>
    </w:rPr>
  </w:style>
  <w:style w:type="paragraph" w:styleId="Heading5">
    <w:name w:val="heading 5"/>
    <w:next w:val="BodyText"/>
    <w:link w:val="Heading5Char"/>
    <w:uiPriority w:val="4"/>
    <w:qFormat/>
    <w:rsid w:val="009345F1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131440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131440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4"/>
    <w:rsid w:val="003B3089"/>
    <w:rPr>
      <w:rFonts w:asciiTheme="majorHAnsi" w:hAnsiTheme="majorHAnsi" w:eastAsiaTheme="majorEastAsia" w:cstheme="majorBidi"/>
      <w:b/>
      <w:bCs/>
      <w:color w:val="252A82" w:themeColor="text2"/>
      <w:sz w:val="48"/>
      <w:szCs w:val="28"/>
    </w:rPr>
  </w:style>
  <w:style w:type="paragraph" w:styleId="Footer">
    <w:name w:val="footer"/>
    <w:link w:val="FooterChar"/>
    <w:uiPriority w:val="98"/>
    <w:rsid w:val="00242CA5"/>
    <w:pPr>
      <w:tabs>
        <w:tab w:val="center" w:pos="4513"/>
        <w:tab w:val="right" w:pos="9026"/>
      </w:tabs>
    </w:pPr>
    <w:rPr>
      <w:rFonts w:asciiTheme="minorHAnsi" w:hAnsiTheme="minorHAnsi"/>
      <w:color w:val="252A82" w:themeColor="text2"/>
      <w:sz w:val="16"/>
    </w:rPr>
  </w:style>
  <w:style w:type="character" w:styleId="FooterChar" w:customStyle="1">
    <w:name w:val="Footer Char"/>
    <w:basedOn w:val="DefaultParagraphFont"/>
    <w:link w:val="Footer"/>
    <w:uiPriority w:val="98"/>
    <w:rsid w:val="00242CA5"/>
    <w:rPr>
      <w:rFonts w:asciiTheme="minorHAnsi" w:hAnsiTheme="minorHAnsi"/>
      <w:color w:val="252A82" w:themeColor="text2"/>
      <w:sz w:val="16"/>
    </w:rPr>
  </w:style>
  <w:style w:type="paragraph" w:styleId="Header">
    <w:name w:val="header"/>
    <w:link w:val="HeaderChar"/>
    <w:uiPriority w:val="98"/>
    <w:rsid w:val="00752C6B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styleId="HeaderChar" w:customStyle="1">
    <w:name w:val="Header Char"/>
    <w:basedOn w:val="DefaultParagraphFont"/>
    <w:link w:val="Header"/>
    <w:uiPriority w:val="98"/>
    <w:rsid w:val="00A52E3A"/>
    <w:rPr>
      <w:rFonts w:asciiTheme="minorHAnsi" w:hAnsiTheme="minorHAnsi"/>
    </w:rPr>
  </w:style>
  <w:style w:type="character" w:styleId="Heading2Char" w:customStyle="1">
    <w:name w:val="Heading 2 Char"/>
    <w:basedOn w:val="DefaultParagraphFont"/>
    <w:link w:val="Heading2"/>
    <w:uiPriority w:val="4"/>
    <w:rsid w:val="003B3089"/>
    <w:rPr>
      <w:rFonts w:asciiTheme="majorHAnsi" w:hAnsiTheme="majorHAnsi" w:eastAsiaTheme="majorEastAsia" w:cstheme="majorBidi"/>
      <w:b/>
      <w:bCs/>
      <w:color w:val="252A82" w:themeColor="text2"/>
      <w:sz w:val="28"/>
      <w:szCs w:val="26"/>
    </w:rPr>
  </w:style>
  <w:style w:type="paragraph" w:styleId="BodyText">
    <w:name w:val="Body Text"/>
    <w:link w:val="BodyTextChar"/>
    <w:qFormat/>
    <w:rsid w:val="00EA0724"/>
    <w:pPr>
      <w:spacing w:after="120"/>
    </w:pPr>
    <w:rPr>
      <w:rFonts w:asciiTheme="minorHAnsi" w:hAnsiTheme="minorHAnsi"/>
    </w:rPr>
  </w:style>
  <w:style w:type="character" w:styleId="BodyTextChar" w:customStyle="1">
    <w:name w:val="Body Text Char"/>
    <w:basedOn w:val="DefaultParagraphFont"/>
    <w:link w:val="BodyText"/>
    <w:rsid w:val="002F7D3C"/>
    <w:rPr>
      <w:rFonts w:asciiTheme="minorHAnsi" w:hAnsiTheme="minorHAnsi"/>
    </w:rPr>
  </w:style>
  <w:style w:type="character" w:styleId="Heading3Char" w:customStyle="1">
    <w:name w:val="Heading 3 Char"/>
    <w:basedOn w:val="DefaultParagraphFont"/>
    <w:link w:val="Heading3"/>
    <w:uiPriority w:val="4"/>
    <w:rsid w:val="003B3089"/>
    <w:rPr>
      <w:rFonts w:asciiTheme="majorHAnsi" w:hAnsiTheme="majorHAnsi" w:eastAsiaTheme="majorEastAsia" w:cstheme="majorBidi"/>
      <w:b/>
      <w:b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4"/>
    <w:rsid w:val="00D64FAC"/>
    <w:rPr>
      <w:rFonts w:asciiTheme="majorHAnsi" w:hAnsiTheme="majorHAnsi" w:eastAsiaTheme="majorEastAsia" w:cstheme="majorBidi"/>
      <w:bCs/>
      <w:iCs/>
      <w:color w:val="262A82" w:themeColor="accent1"/>
    </w:rPr>
  </w:style>
  <w:style w:type="paragraph" w:styleId="Subtitle">
    <w:name w:val="Subtitle"/>
    <w:link w:val="SubtitleChar"/>
    <w:uiPriority w:val="37"/>
    <w:rsid w:val="00297C82"/>
    <w:pPr>
      <w:numPr>
        <w:ilvl w:val="1"/>
      </w:numPr>
      <w:spacing w:after="1680"/>
    </w:pPr>
    <w:rPr>
      <w:rFonts w:asciiTheme="majorHAnsi" w:hAnsiTheme="majorHAnsi" w:eastAsiaTheme="majorEastAsia" w:cstheme="majorBidi"/>
      <w:iCs/>
      <w:color w:val="000000" w:themeColor="text1"/>
      <w:sz w:val="40"/>
      <w:szCs w:val="24"/>
    </w:rPr>
  </w:style>
  <w:style w:type="character" w:styleId="SubtitleChar" w:customStyle="1">
    <w:name w:val="Subtitle Char"/>
    <w:basedOn w:val="DefaultParagraphFont"/>
    <w:link w:val="Subtitle"/>
    <w:uiPriority w:val="37"/>
    <w:rsid w:val="00297C82"/>
    <w:rPr>
      <w:rFonts w:asciiTheme="majorHAnsi" w:hAnsiTheme="majorHAnsi" w:eastAsiaTheme="majorEastAsia" w:cstheme="majorBidi"/>
      <w:iCs/>
      <w:color w:val="000000" w:themeColor="text1"/>
      <w:sz w:val="40"/>
      <w:szCs w:val="24"/>
    </w:rPr>
  </w:style>
  <w:style w:type="paragraph" w:styleId="Title">
    <w:name w:val="Title"/>
    <w:link w:val="TitleChar"/>
    <w:uiPriority w:val="36"/>
    <w:rsid w:val="00297C82"/>
    <w:pPr>
      <w:spacing w:after="300"/>
      <w:contextualSpacing/>
    </w:pPr>
    <w:rPr>
      <w:rFonts w:asciiTheme="majorHAnsi" w:hAnsiTheme="majorHAnsi" w:eastAsiaTheme="majorEastAsia" w:cstheme="majorBidi"/>
      <w:b/>
      <w:color w:val="252A82" w:themeColor="text2"/>
      <w:kern w:val="28"/>
      <w:sz w:val="68"/>
      <w:szCs w:val="52"/>
    </w:rPr>
  </w:style>
  <w:style w:type="character" w:styleId="TitleChar" w:customStyle="1">
    <w:name w:val="Title Char"/>
    <w:basedOn w:val="DefaultParagraphFont"/>
    <w:link w:val="Title"/>
    <w:uiPriority w:val="36"/>
    <w:rsid w:val="00297C82"/>
    <w:rPr>
      <w:rFonts w:asciiTheme="majorHAnsi" w:hAnsiTheme="majorHAnsi" w:eastAsiaTheme="majorEastAsia" w:cstheme="majorBidi"/>
      <w:b/>
      <w:color w:val="252A82" w:themeColor="text2"/>
      <w:kern w:val="28"/>
      <w:sz w:val="68"/>
      <w:szCs w:val="52"/>
    </w:rPr>
  </w:style>
  <w:style w:type="paragraph" w:styleId="Caption">
    <w:name w:val="caption"/>
    <w:next w:val="BodyText"/>
    <w:uiPriority w:val="14"/>
    <w:qFormat/>
    <w:rsid w:val="00EA0724"/>
    <w:pPr>
      <w:spacing w:after="200"/>
    </w:pPr>
    <w:rPr>
      <w:rFonts w:asciiTheme="minorHAnsi" w:hAnsiTheme="minorHAnsi"/>
      <w:b/>
      <w:bCs/>
      <w:color w:val="262A82" w:themeColor="accent1"/>
      <w:sz w:val="18"/>
      <w:szCs w:val="18"/>
    </w:rPr>
  </w:style>
  <w:style w:type="paragraph" w:styleId="Date">
    <w:name w:val="Date"/>
    <w:link w:val="DateChar"/>
    <w:uiPriority w:val="38"/>
    <w:rsid w:val="00297C82"/>
    <w:pPr>
      <w:spacing w:before="100" w:beforeAutospacing="1"/>
    </w:pPr>
    <w:rPr>
      <w:rFonts w:asciiTheme="minorHAnsi" w:hAnsiTheme="minorHAnsi"/>
      <w:color w:val="A6A6A6" w:themeColor="background1" w:themeShade="A6"/>
      <w:sz w:val="24"/>
    </w:rPr>
  </w:style>
  <w:style w:type="character" w:styleId="DateChar" w:customStyle="1">
    <w:name w:val="Date Char"/>
    <w:basedOn w:val="DefaultParagraphFont"/>
    <w:link w:val="Date"/>
    <w:uiPriority w:val="38"/>
    <w:rsid w:val="00297C82"/>
    <w:rPr>
      <w:rFonts w:asciiTheme="minorHAnsi" w:hAnsiTheme="minorHAnsi"/>
      <w:color w:val="A6A6A6" w:themeColor="background1" w:themeShade="A6"/>
      <w:sz w:val="24"/>
    </w:rPr>
  </w:style>
  <w:style w:type="paragraph" w:styleId="EndnoteText">
    <w:name w:val="endnote text"/>
    <w:link w:val="EndnoteTextChar"/>
    <w:uiPriority w:val="97"/>
    <w:rsid w:val="00EA0724"/>
    <w:rPr>
      <w:rFonts w:asciiTheme="minorHAnsi" w:hAnsiTheme="minorHAnsi"/>
    </w:rPr>
  </w:style>
  <w:style w:type="character" w:styleId="EndnoteTextChar" w:customStyle="1">
    <w:name w:val="Endnote Text Char"/>
    <w:basedOn w:val="DefaultParagraphFont"/>
    <w:link w:val="EndnoteText"/>
    <w:uiPriority w:val="97"/>
    <w:rsid w:val="00A52E3A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rsid w:val="00EA0724"/>
    <w:rPr>
      <w:rFonts w:asciiTheme="minorHAnsi" w:hAnsiTheme="minorHAnsi"/>
    </w:rPr>
  </w:style>
  <w:style w:type="character" w:styleId="FootnoteTextChar" w:customStyle="1">
    <w:name w:val="Footnote Text Char"/>
    <w:basedOn w:val="DefaultParagraphFont"/>
    <w:link w:val="FootnoteText"/>
    <w:uiPriority w:val="97"/>
    <w:rsid w:val="00A52E3A"/>
    <w:rPr>
      <w:rFonts w:asciiTheme="minorHAnsi" w:hAnsiTheme="minorHAnsi"/>
    </w:rPr>
  </w:style>
  <w:style w:type="paragraph" w:styleId="Quote">
    <w:name w:val="Quote"/>
    <w:link w:val="QuoteChar"/>
    <w:uiPriority w:val="9"/>
    <w:qFormat/>
    <w:rsid w:val="00EA0724"/>
    <w:rPr>
      <w:rFonts w:asciiTheme="minorHAnsi" w:hAnsiTheme="minorHAnsi"/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9"/>
    <w:rsid w:val="00D64FAC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rsid w:val="00EA0724"/>
    <w:rPr>
      <w:rFonts w:asciiTheme="minorHAnsi" w:hAnsiTheme="minorHAnsi"/>
    </w:rPr>
  </w:style>
  <w:style w:type="paragraph" w:styleId="TOC1">
    <w:name w:val="toc 1"/>
    <w:uiPriority w:val="39"/>
    <w:rsid w:val="00EA0724"/>
    <w:pPr>
      <w:spacing w:after="100"/>
    </w:pPr>
    <w:rPr>
      <w:rFonts w:asciiTheme="minorHAnsi" w:hAnsiTheme="minorHAnsi"/>
    </w:rPr>
  </w:style>
  <w:style w:type="paragraph" w:styleId="TOC2">
    <w:name w:val="toc 2"/>
    <w:uiPriority w:val="39"/>
    <w:rsid w:val="006C15C5"/>
    <w:pPr>
      <w:spacing w:after="100"/>
    </w:pPr>
    <w:rPr>
      <w:rFonts w:asciiTheme="minorHAnsi" w:hAnsiTheme="minorHAnsi"/>
    </w:rPr>
  </w:style>
  <w:style w:type="paragraph" w:styleId="TOC3">
    <w:name w:val="toc 3"/>
    <w:uiPriority w:val="39"/>
    <w:rsid w:val="006C15C5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rsid w:val="00EA0724"/>
    <w:pPr>
      <w:outlineLvl w:val="9"/>
    </w:pPr>
  </w:style>
  <w:style w:type="character" w:styleId="Heading5Char" w:customStyle="1">
    <w:name w:val="Heading 5 Char"/>
    <w:basedOn w:val="DefaultParagraphFont"/>
    <w:link w:val="Heading5"/>
    <w:uiPriority w:val="4"/>
    <w:rsid w:val="006C15C5"/>
    <w:rPr>
      <w:rFonts w:asciiTheme="majorHAnsi" w:hAnsiTheme="majorHAnsi" w:eastAsiaTheme="majorEastAsia" w:cstheme="majorBidi"/>
      <w:color w:val="13144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4"/>
    <w:semiHidden/>
    <w:rsid w:val="002F7D3C"/>
    <w:rPr>
      <w:rFonts w:asciiTheme="majorHAnsi" w:hAnsiTheme="majorHAnsi" w:eastAsiaTheme="majorEastAsia" w:cstheme="majorBidi"/>
      <w:i/>
      <w:iCs/>
      <w:color w:val="13144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4"/>
    <w:semiHidden/>
    <w:rsid w:val="002F7D3C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4"/>
    <w:semiHidden/>
    <w:rsid w:val="002F7D3C"/>
    <w:rPr>
      <w:rFonts w:asciiTheme="majorHAnsi" w:hAnsiTheme="majorHAnsi" w:eastAsiaTheme="majorEastAsia" w:cstheme="majorBidi"/>
      <w:color w:val="404040" w:themeColor="text1" w:themeTint="BF"/>
    </w:rPr>
  </w:style>
  <w:style w:type="character" w:styleId="Heading9Char" w:customStyle="1">
    <w:name w:val="Heading 9 Char"/>
    <w:basedOn w:val="DefaultParagraphFont"/>
    <w:link w:val="Heading9"/>
    <w:uiPriority w:val="4"/>
    <w:semiHidden/>
    <w:rsid w:val="002F7D3C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numbering" w:styleId="Headings" w:customStyle="1">
    <w:name w:val="Headings"/>
    <w:basedOn w:val="NoList"/>
    <w:uiPriority w:val="99"/>
    <w:rsid w:val="00D904F0"/>
    <w:pPr>
      <w:numPr>
        <w:numId w:val="3"/>
      </w:numPr>
    </w:pPr>
  </w:style>
  <w:style w:type="numbering" w:styleId="Bullets" w:customStyle="1">
    <w:name w:val="Bullets"/>
    <w:basedOn w:val="NoList"/>
    <w:uiPriority w:val="99"/>
    <w:rsid w:val="00EF3804"/>
    <w:pPr>
      <w:numPr>
        <w:numId w:val="4"/>
      </w:numPr>
    </w:pPr>
  </w:style>
  <w:style w:type="numbering" w:styleId="Numbers" w:customStyle="1">
    <w:name w:val="Numbers"/>
    <w:basedOn w:val="NoList"/>
    <w:uiPriority w:val="99"/>
    <w:rsid w:val="00EF3804"/>
    <w:pPr>
      <w:numPr>
        <w:numId w:val="1"/>
      </w:numPr>
    </w:pPr>
  </w:style>
  <w:style w:type="paragraph" w:styleId="Bullets1" w:customStyle="1">
    <w:name w:val="Bullets 1"/>
    <w:basedOn w:val="BodyText"/>
    <w:qFormat/>
    <w:rsid w:val="00EA6251"/>
    <w:pPr>
      <w:numPr>
        <w:numId w:val="5"/>
      </w:numPr>
    </w:pPr>
  </w:style>
  <w:style w:type="paragraph" w:styleId="Bullets2" w:customStyle="1">
    <w:name w:val="Bullets 2"/>
    <w:basedOn w:val="BodyText"/>
    <w:qFormat/>
    <w:rsid w:val="00EA6251"/>
    <w:pPr>
      <w:numPr>
        <w:ilvl w:val="1"/>
        <w:numId w:val="5"/>
      </w:numPr>
    </w:pPr>
  </w:style>
  <w:style w:type="paragraph" w:styleId="Numbers1" w:customStyle="1">
    <w:name w:val="Numbers 1"/>
    <w:basedOn w:val="BodyText"/>
    <w:qFormat/>
    <w:rsid w:val="00EA6251"/>
    <w:pPr>
      <w:numPr>
        <w:numId w:val="1"/>
      </w:numPr>
    </w:pPr>
  </w:style>
  <w:style w:type="paragraph" w:styleId="Numbers2" w:customStyle="1">
    <w:name w:val="Numbers 2"/>
    <w:basedOn w:val="BodyText"/>
    <w:qFormat/>
    <w:rsid w:val="00EA6251"/>
    <w:pPr>
      <w:numPr>
        <w:ilvl w:val="1"/>
        <w:numId w:val="1"/>
      </w:numPr>
    </w:pPr>
  </w:style>
  <w:style w:type="paragraph" w:styleId="TableText" w:customStyle="1">
    <w:name w:val="Table Text"/>
    <w:uiPriority w:val="19"/>
    <w:qFormat/>
    <w:rsid w:val="00EA6251"/>
    <w:rPr>
      <w:rFonts w:asciiTheme="minorHAnsi" w:hAnsiTheme="minorHAnsi"/>
    </w:rPr>
  </w:style>
  <w:style w:type="paragraph" w:styleId="TableHeading" w:customStyle="1">
    <w:name w:val="Table Heading"/>
    <w:basedOn w:val="TableText"/>
    <w:uiPriority w:val="21"/>
    <w:qFormat/>
    <w:rsid w:val="00EA6251"/>
  </w:style>
  <w:style w:type="paragraph" w:styleId="TableBullets2" w:customStyle="1">
    <w:name w:val="Table Bullets 2"/>
    <w:basedOn w:val="TableText"/>
    <w:uiPriority w:val="20"/>
    <w:qFormat/>
    <w:rsid w:val="00EA6251"/>
    <w:pPr>
      <w:numPr>
        <w:ilvl w:val="7"/>
        <w:numId w:val="5"/>
      </w:numPr>
    </w:pPr>
  </w:style>
  <w:style w:type="paragraph" w:styleId="TableBullets1" w:customStyle="1">
    <w:name w:val="Table Bullets 1"/>
    <w:basedOn w:val="TableText"/>
    <w:uiPriority w:val="20"/>
    <w:qFormat/>
    <w:rsid w:val="00EA6251"/>
    <w:pPr>
      <w:numPr>
        <w:ilvl w:val="6"/>
        <w:numId w:val="5"/>
      </w:numPr>
    </w:pPr>
  </w:style>
  <w:style w:type="paragraph" w:styleId="TableNumbers1" w:customStyle="1">
    <w:name w:val="Table Numbers 1"/>
    <w:basedOn w:val="TableText"/>
    <w:uiPriority w:val="20"/>
    <w:qFormat/>
    <w:rsid w:val="00EA6251"/>
    <w:pPr>
      <w:numPr>
        <w:numId w:val="2"/>
      </w:numPr>
      <w:tabs>
        <w:tab w:val="num" w:pos="926"/>
      </w:tabs>
      <w:ind w:left="926"/>
    </w:pPr>
  </w:style>
  <w:style w:type="paragraph" w:styleId="TableNumbers2" w:customStyle="1">
    <w:name w:val="Table Numbers 2"/>
    <w:basedOn w:val="TableText"/>
    <w:uiPriority w:val="20"/>
    <w:qFormat/>
    <w:rsid w:val="00EA6251"/>
    <w:pPr>
      <w:numPr>
        <w:ilvl w:val="1"/>
        <w:numId w:val="2"/>
      </w:numPr>
      <w:tabs>
        <w:tab w:val="num" w:pos="926"/>
      </w:tabs>
      <w:ind w:left="926"/>
    </w:pPr>
  </w:style>
  <w:style w:type="numbering" w:styleId="TableNumbers" w:customStyle="1">
    <w:name w:val="Table Numbers"/>
    <w:basedOn w:val="NoList"/>
    <w:uiPriority w:val="99"/>
    <w:rsid w:val="00EF3804"/>
    <w:pPr>
      <w:numPr>
        <w:numId w:val="2"/>
      </w:numPr>
    </w:pPr>
  </w:style>
  <w:style w:type="numbering" w:styleId="BulletNumberStarter" w:customStyle="1">
    <w:name w:val="Bullet/Number Starter"/>
    <w:basedOn w:val="NoList"/>
    <w:uiPriority w:val="99"/>
    <w:rsid w:val="00EF3804"/>
    <w:pPr>
      <w:numPr>
        <w:numId w:val="5"/>
      </w:numPr>
    </w:pPr>
  </w:style>
  <w:style w:type="paragraph" w:styleId="Body" w:customStyle="1">
    <w:name w:val="Body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40" w:lineRule="atLeast"/>
      <w:textAlignment w:val="center"/>
    </w:pPr>
    <w:rPr>
      <w:rFonts w:ascii="Trebuchet MS" w:hAnsi="Trebuchet MS" w:cs="Trebuchet MS"/>
      <w:color w:val="000000"/>
      <w:sz w:val="18"/>
      <w:szCs w:val="18"/>
      <w:lang w:val="en-US"/>
    </w:rPr>
  </w:style>
  <w:style w:type="paragraph" w:styleId="H2" w:customStyle="1">
    <w:name w:val="H2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88" w:lineRule="auto"/>
      <w:textAlignment w:val="center"/>
    </w:pPr>
    <w:rPr>
      <w:rFonts w:ascii="Trebuchet MS" w:hAnsi="Trebuchet MS" w:cs="Trebuchet MS"/>
      <w:b/>
      <w:bCs/>
      <w:color w:val="0000D8"/>
      <w:sz w:val="28"/>
      <w:szCs w:val="28"/>
      <w:lang w:val="en-US"/>
    </w:rPr>
  </w:style>
  <w:style w:type="paragraph" w:styleId="H3" w:customStyle="1">
    <w:name w:val="H3"/>
    <w:basedOn w:val="Body"/>
    <w:uiPriority w:val="99"/>
    <w:rsid w:val="003B3089"/>
    <w:pPr>
      <w:spacing w:after="113"/>
    </w:pPr>
    <w:rPr>
      <w:b/>
      <w:bCs/>
    </w:rPr>
  </w:style>
  <w:style w:type="paragraph" w:styleId="Level2" w:customStyle="1">
    <w:name w:val="Level 2"/>
    <w:basedOn w:val="Body"/>
    <w:uiPriority w:val="99"/>
    <w:rsid w:val="003B3089"/>
    <w:pPr>
      <w:spacing w:after="120"/>
      <w:ind w:left="600" w:hanging="600"/>
    </w:pPr>
  </w:style>
  <w:style w:type="paragraph" w:styleId="Level3" w:customStyle="1">
    <w:name w:val="Level 3"/>
    <w:basedOn w:val="Level2"/>
    <w:uiPriority w:val="99"/>
    <w:rsid w:val="003B3089"/>
    <w:pPr>
      <w:ind w:left="1400"/>
    </w:pPr>
  </w:style>
  <w:style w:type="paragraph" w:styleId="Level5" w:customStyle="1">
    <w:name w:val="Level 5"/>
    <w:basedOn w:val="Level3"/>
    <w:uiPriority w:val="99"/>
    <w:rsid w:val="003B3089"/>
  </w:style>
  <w:style w:type="table" w:styleId="PALMTable" w:customStyle="1">
    <w:name w:val="PALM Table"/>
    <w:basedOn w:val="TableNormal"/>
    <w:uiPriority w:val="99"/>
    <w:rsid w:val="00C65FBC"/>
    <w:pPr>
      <w:spacing w:before="120" w:after="120"/>
    </w:pPr>
    <w:rPr>
      <w:rFonts w:asciiTheme="minorHAnsi" w:hAnsiTheme="minorHAnsi"/>
      <w:color w:val="000000" w:themeColor="text1"/>
    </w:rPr>
    <w:tblPr>
      <w:tblBorders>
        <w:bottom w:val="single" w:color="D9F0F7" w:themeColor="accent5" w:sz="6" w:space="0"/>
        <w:insideH w:val="single" w:color="D9F0F7" w:themeColor="accent5" w:sz="6" w:space="0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252A82" w:themeColor="text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F0F7" w:themeFill="accent5"/>
      </w:tcPr>
    </w:tblStylePr>
  </w:style>
  <w:style w:type="paragraph" w:styleId="ListParagraph">
    <w:name w:val="List Paragraph"/>
    <w:aliases w:val="List Paragraph1,List Paragraph11,List Paragraph Number,Bullet point,Recommendation,L,Content descriptions,Bullet Point,dot point List Paragraph,Figure_name,Bullet- First level,Listenabsatz1,List Paragraph2,List Bullet 1,Body Bullets 1"/>
    <w:basedOn w:val="Normal"/>
    <w:link w:val="ListParagraphChar"/>
    <w:uiPriority w:val="34"/>
    <w:qFormat/>
    <w:rsid w:val="000E3A97"/>
    <w:pPr>
      <w:ind w:left="720"/>
      <w:contextualSpacing/>
    </w:pPr>
  </w:style>
  <w:style w:type="numbering" w:styleId="PALMNumbers" w:customStyle="1">
    <w:name w:val="PALM Numbers"/>
    <w:uiPriority w:val="99"/>
    <w:rsid w:val="000E3A97"/>
    <w:pPr>
      <w:numPr>
        <w:numId w:val="6"/>
      </w:numPr>
    </w:pPr>
  </w:style>
  <w:style w:type="numbering" w:styleId="PALMBullets" w:customStyle="1">
    <w:name w:val="PALM Bullets"/>
    <w:uiPriority w:val="99"/>
    <w:rsid w:val="000E3A97"/>
    <w:pPr>
      <w:numPr>
        <w:numId w:val="7"/>
      </w:numPr>
    </w:pPr>
  </w:style>
  <w:style w:type="character" w:styleId="PageNumber">
    <w:name w:val="page number"/>
    <w:basedOn w:val="DefaultParagraphFont"/>
    <w:uiPriority w:val="99"/>
    <w:semiHidden/>
    <w:rsid w:val="00242CA5"/>
  </w:style>
  <w:style w:type="character" w:styleId="Hyperlink">
    <w:name w:val="Hyperlink"/>
    <w:basedOn w:val="DefaultParagraphFont"/>
    <w:uiPriority w:val="99"/>
    <w:unhideWhenUsed/>
    <w:rsid w:val="00A65AFE"/>
    <w:rPr>
      <w:color w:val="252A82" w:themeColor="text2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A65AFE"/>
    <w:pPr>
      <w:spacing w:before="120" w:after="0"/>
    </w:pPr>
    <w:rPr>
      <w:rFonts w:eastAsiaTheme="minorEastAsia" w:cstheme="minorBidi"/>
      <w:sz w:val="22"/>
      <w:szCs w:val="22"/>
    </w:rPr>
  </w:style>
  <w:style w:type="character" w:styleId="NoSpacingChar" w:customStyle="1">
    <w:name w:val="No Spacing Char"/>
    <w:basedOn w:val="DefaultParagraphFont"/>
    <w:link w:val="NoSpacing"/>
    <w:uiPriority w:val="1"/>
    <w:rsid w:val="00A65AFE"/>
    <w:rPr>
      <w:rFonts w:asciiTheme="minorHAnsi" w:hAnsiTheme="minorHAnsi" w:eastAsiaTheme="minorEastAsia" w:cstheme="minorBidi"/>
      <w:sz w:val="22"/>
      <w:szCs w:val="22"/>
    </w:rPr>
  </w:style>
  <w:style w:type="paragraph" w:styleId="GuidanceText" w:customStyle="1">
    <w:name w:val="Guidance Text"/>
    <w:basedOn w:val="Normal"/>
    <w:link w:val="GuidanceTextChar"/>
    <w:autoRedefine/>
    <w:qFormat/>
    <w:rsid w:val="00A65AFE"/>
    <w:pPr>
      <w:spacing w:before="200" w:after="200"/>
    </w:pPr>
    <w:rPr>
      <w:rFonts w:ascii="Calibri" w:hAnsi="Calibri" w:eastAsiaTheme="minorEastAsia" w:cstheme="minorBidi"/>
      <w:i/>
      <w:color w:val="0070C0"/>
      <w:sz w:val="22"/>
    </w:rPr>
  </w:style>
  <w:style w:type="character" w:styleId="InstructionText" w:customStyle="1">
    <w:name w:val="Instruction Text"/>
    <w:basedOn w:val="DefaultParagraphFont"/>
    <w:rsid w:val="00A65AFE"/>
    <w:rPr>
      <w:i/>
      <w:color w:val="0070C0"/>
    </w:rPr>
  </w:style>
  <w:style w:type="character" w:styleId="ListParagraphChar" w:customStyle="1">
    <w:name w:val="List Paragraph Char"/>
    <w:aliases w:val="List Paragraph1 Char,List Paragraph11 Char,List Paragraph Number Char,Bullet point Char,Recommendation Char,L Char,Content descriptions Char,Bullet Point Char,dot point List Paragraph Char,Figure_name Char,Bullet- First level Char"/>
    <w:link w:val="ListParagraph"/>
    <w:uiPriority w:val="99"/>
    <w:rsid w:val="00A65AFE"/>
    <w:rPr>
      <w:rFonts w:asciiTheme="minorHAnsi" w:hAnsiTheme="minorHAnsi"/>
    </w:rPr>
  </w:style>
  <w:style w:type="character" w:styleId="GuidanceTextChar" w:customStyle="1">
    <w:name w:val="Guidance Text Char"/>
    <w:link w:val="GuidanceText"/>
    <w:rsid w:val="00A65AFE"/>
    <w:rPr>
      <w:rFonts w:ascii="Calibri" w:hAnsi="Calibri" w:eastAsiaTheme="minorEastAsia" w:cstheme="minorBidi"/>
      <w:i/>
      <w:color w:val="0070C0"/>
      <w:sz w:val="22"/>
    </w:rPr>
  </w:style>
  <w:style w:type="paragraph" w:styleId="Revision">
    <w:name w:val="Revision"/>
    <w:hidden/>
    <w:uiPriority w:val="99"/>
    <w:semiHidden/>
    <w:rsid w:val="008B3598"/>
    <w:rPr>
      <w:rFonts w:asciiTheme="minorHAnsi" w:hAnsiTheme="minorHAnsi"/>
    </w:rPr>
  </w:style>
  <w:style w:type="table" w:styleId="TableGridLight1" w:customStyle="1">
    <w:name w:val="Table Grid Light1"/>
    <w:basedOn w:val="TableNormal"/>
    <w:next w:val="TableGridLight"/>
    <w:uiPriority w:val="40"/>
    <w:rsid w:val="00B05146"/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table" w:styleId="TableGridLight">
    <w:name w:val="Grid Table Light"/>
    <w:basedOn w:val="TableNormal"/>
    <w:uiPriority w:val="40"/>
    <w:rsid w:val="00B05146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1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17CB"/>
  </w:style>
  <w:style w:type="character" w:styleId="CommentTextChar" w:customStyle="1">
    <w:name w:val="Comment Text Char"/>
    <w:basedOn w:val="DefaultParagraphFont"/>
    <w:link w:val="CommentText"/>
    <w:uiPriority w:val="99"/>
    <w:rsid w:val="009417CB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7C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417CB"/>
    <w:rPr>
      <w:rFonts w:asciiTheme="minorHAnsi" w:hAnsiTheme="minorHAns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1243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05899"/>
    <w:rPr>
      <w:b/>
      <w:bCs/>
    </w:rPr>
  </w:style>
  <w:style w:type="paragraph" w:styleId="ListBullet">
    <w:name w:val="List Bullet"/>
    <w:basedOn w:val="ListParagraph"/>
    <w:uiPriority w:val="99"/>
    <w:unhideWhenUsed/>
    <w:qFormat/>
    <w:rsid w:val="00005899"/>
    <w:pPr>
      <w:numPr>
        <w:numId w:val="8"/>
      </w:numPr>
      <w:spacing w:after="200" w:line="360" w:lineRule="auto"/>
    </w:pPr>
    <w:rPr>
      <w:rFonts w:cstheme="minorBidi"/>
      <w:sz w:val="22"/>
      <w:szCs w:val="22"/>
    </w:rPr>
  </w:style>
  <w:style w:type="paragraph" w:styleId="paragraph" w:customStyle="1">
    <w:name w:val="paragraph"/>
    <w:basedOn w:val="Normal"/>
    <w:rsid w:val="000C070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  <w:lang w:eastAsia="en-AU"/>
    </w:rPr>
  </w:style>
  <w:style w:type="character" w:styleId="normaltextrun" w:customStyle="1">
    <w:name w:val="normaltextrun"/>
    <w:basedOn w:val="DefaultParagraphFont"/>
    <w:rsid w:val="000C0701"/>
  </w:style>
  <w:style w:type="character" w:styleId="eop" w:customStyle="1">
    <w:name w:val="eop"/>
    <w:basedOn w:val="DefaultParagraphFont"/>
    <w:rsid w:val="000C0701"/>
  </w:style>
  <w:style w:type="character" w:styleId="superscript" w:customStyle="1">
    <w:name w:val="superscript"/>
    <w:basedOn w:val="DefaultParagraphFont"/>
    <w:rsid w:val="00DE64B1"/>
  </w:style>
  <w:style w:type="character" w:styleId="FootnoteReference">
    <w:name w:val="footnote reference"/>
    <w:basedOn w:val="DefaultParagraphFont"/>
    <w:uiPriority w:val="99"/>
    <w:semiHidden/>
    <w:unhideWhenUsed/>
    <w:rsid w:val="007A574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A67B0"/>
    <w:rPr>
      <w:color w:val="252A82" w:themeColor="followedHyperlink"/>
      <w:u w:val="single"/>
    </w:rPr>
  </w:style>
  <w:style w:type="character" w:styleId="ui-provider" w:customStyle="1">
    <w:name w:val="ui-provider"/>
    <w:basedOn w:val="DefaultParagraphFont"/>
    <w:rsid w:val="002A5ADE"/>
  </w:style>
  <w:style w:type="character" w:styleId="cf01" w:customStyle="1">
    <w:name w:val="cf01"/>
    <w:basedOn w:val="DefaultParagraphFont"/>
    <w:rsid w:val="00575F2D"/>
    <w:rPr>
      <w:rFonts w:hint="default" w:ascii="Segoe UI" w:hAnsi="Segoe UI" w:cs="Segoe UI"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0D6880"/>
    <w:tblPr>
      <w:tblStyleRowBandSize w:val="1"/>
      <w:tblStyleColBandSize w:val="1"/>
      <w:tblBorders>
        <w:top w:val="single" w:color="76FFDE" w:themeColor="accent2" w:themeTint="66" w:sz="4" w:space="0"/>
        <w:left w:val="single" w:color="76FFDE" w:themeColor="accent2" w:themeTint="66" w:sz="4" w:space="0"/>
        <w:bottom w:val="single" w:color="76FFDE" w:themeColor="accent2" w:themeTint="66" w:sz="4" w:space="0"/>
        <w:right w:val="single" w:color="76FFDE" w:themeColor="accent2" w:themeTint="66" w:sz="4" w:space="0"/>
        <w:insideH w:val="single" w:color="76FFDE" w:themeColor="accent2" w:themeTint="66" w:sz="4" w:space="0"/>
        <w:insideV w:val="single" w:color="76FFDE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31FFCD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1FFCD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6880"/>
    <w:tblPr>
      <w:tblStyleRowBandSize w:val="1"/>
      <w:tblStyleColBandSize w:val="1"/>
      <w:tblBorders>
        <w:top w:val="single" w:color="84E2FF" w:themeColor="accent3" w:themeTint="66" w:sz="4" w:space="0"/>
        <w:left w:val="single" w:color="84E2FF" w:themeColor="accent3" w:themeTint="66" w:sz="4" w:space="0"/>
        <w:bottom w:val="single" w:color="84E2FF" w:themeColor="accent3" w:themeTint="66" w:sz="4" w:space="0"/>
        <w:right w:val="single" w:color="84E2FF" w:themeColor="accent3" w:themeTint="66" w:sz="4" w:space="0"/>
        <w:insideH w:val="single" w:color="84E2FF" w:themeColor="accent3" w:themeTint="66" w:sz="4" w:space="0"/>
        <w:insideV w:val="single" w:color="84E2FF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47D3FF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D3FF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E4B8E"/>
    <w:tblPr>
      <w:tblStyleRowBandSize w:val="1"/>
      <w:tblStyleColBandSize w:val="1"/>
      <w:tblBorders>
        <w:top w:val="single" w:color="9598E0" w:themeColor="accent1" w:themeTint="66" w:sz="4" w:space="0"/>
        <w:left w:val="single" w:color="9598E0" w:themeColor="accent1" w:themeTint="66" w:sz="4" w:space="0"/>
        <w:bottom w:val="single" w:color="9598E0" w:themeColor="accent1" w:themeTint="66" w:sz="4" w:space="0"/>
        <w:right w:val="single" w:color="9598E0" w:themeColor="accent1" w:themeTint="66" w:sz="4" w:space="0"/>
        <w:insideH w:val="single" w:color="9598E0" w:themeColor="accent1" w:themeTint="66" w:sz="4" w:space="0"/>
        <w:insideV w:val="single" w:color="9598E0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6065D0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065D0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styleId="greenbullets" w:customStyle="1">
    <w:name w:val="green bullets"/>
    <w:basedOn w:val="NoList"/>
    <w:uiPriority w:val="99"/>
    <w:rsid w:val="00716D2A"/>
    <w:pPr>
      <w:numPr>
        <w:numId w:val="22"/>
      </w:numPr>
    </w:pPr>
  </w:style>
  <w:style w:type="paragraph" w:styleId="greenbullet" w:customStyle="1">
    <w:name w:val="green bullet"/>
    <w:basedOn w:val="ListParagraph"/>
    <w:link w:val="greenbulletChar"/>
    <w:uiPriority w:val="96"/>
    <w:qFormat/>
    <w:rsid w:val="00952654"/>
    <w:pPr>
      <w:numPr>
        <w:numId w:val="23"/>
      </w:numPr>
      <w:ind w:right="-3"/>
    </w:pPr>
    <w:rPr>
      <w:rFonts w:cstheme="minorHAnsi"/>
    </w:rPr>
  </w:style>
  <w:style w:type="character" w:styleId="greenbulletChar" w:customStyle="1">
    <w:name w:val="green bullet Char"/>
    <w:basedOn w:val="ListParagraphChar"/>
    <w:link w:val="greenbullet"/>
    <w:uiPriority w:val="96"/>
    <w:rsid w:val="00716D2A"/>
    <w:rPr>
      <w:rFonts w:asciiTheme="minorHAnsi" w:hAnsiTheme="minorHAnsi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8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5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palmscheme.gov.au/resources/minimum-accommodation-requirements-checklist" TargetMode="Externa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www.palmscheme.gov.au/resources/palm-scheme-approved-employer-deed-agreement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yperlink" Target="https://www.palmscheme.gov.au/resources/palm-scheme-approved-employer-guidelines" TargetMode="External" Id="rId15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palmscheme.gov.au/resources/minimum-accommodation-requirements-checklist" TargetMode="External" Id="rId14" /><Relationship Type="http://schemas.openxmlformats.org/officeDocument/2006/relationships/hyperlink" Target="https://www.palmscheme.gov.au/resources/palm-scheme-approved-employer-guidelines" TargetMode="External" Id="Rdd1f4f3f608343c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PALM theme">
  <a:themeElements>
    <a:clrScheme name="Custom 1">
      <a:dk1>
        <a:srgbClr val="000000"/>
      </a:dk1>
      <a:lt1>
        <a:srgbClr val="FFFFFF"/>
      </a:lt1>
      <a:dk2>
        <a:srgbClr val="252A82"/>
      </a:dk2>
      <a:lt2>
        <a:srgbClr val="D9F0F7"/>
      </a:lt2>
      <a:accent1>
        <a:srgbClr val="262A82"/>
      </a:accent1>
      <a:accent2>
        <a:srgbClr val="00A880"/>
      </a:accent2>
      <a:accent3>
        <a:srgbClr val="009CCC"/>
      </a:accent3>
      <a:accent4>
        <a:srgbClr val="B2E1F0"/>
      </a:accent4>
      <a:accent5>
        <a:srgbClr val="D9F0F7"/>
      </a:accent5>
      <a:accent6>
        <a:srgbClr val="FFFFFF"/>
      </a:accent6>
      <a:hlink>
        <a:srgbClr val="009CCC"/>
      </a:hlink>
      <a:folHlink>
        <a:srgbClr val="252A8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LM theme" id="{4AA70342-F229-7548-84B5-25E3D159DB81}" vid="{C024494F-E0A7-CD4C-A21E-2F508E5500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D098F444FF124F86CC807D36294750" ma:contentTypeVersion="22" ma:contentTypeDescription="Create a new document." ma:contentTypeScope="" ma:versionID="8b6d7d341d0bca6213d96a8b8d3104ce">
  <xsd:schema xmlns:xsd="http://www.w3.org/2001/XMLSchema" xmlns:xs="http://www.w3.org/2001/XMLSchema" xmlns:p="http://schemas.microsoft.com/office/2006/metadata/properties" xmlns:ns2="fc3a5d29-0429-466f-88d0-e1dcab8af607" xmlns:ns3="da88f085-2cc6-4096-a6b8-bc6c7ff15bac" targetNamespace="http://schemas.microsoft.com/office/2006/metadata/properties" ma:root="true" ma:fieldsID="7f2a8827dc70f74b33d8f981004d4b63" ns2:_="" ns3:_="">
    <xsd:import namespace="fc3a5d29-0429-466f-88d0-e1dcab8af607"/>
    <xsd:import namespace="da88f085-2cc6-4096-a6b8-bc6c7ff15ba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k6f4498f28694cc9aada863c806ed59a" minOccurs="0"/>
                <xsd:element ref="ns2:j047c29e647b4ac682ece5966a8adacd" minOccurs="0"/>
                <xsd:element ref="ns2:DocStatus" minOccurs="0"/>
                <xsd:element ref="ns2:Date" minOccurs="0"/>
                <xsd:element ref="ns2:MediaServiceBillingMetadata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Not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a5d29-0429-466f-88d0-e1dcab8af60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k6f4498f28694cc9aada863c806ed59a" ma:index="12" nillable="true" ma:taxonomy="true" ma:internalName="k6f4498f28694cc9aada863c806ed59a" ma:taxonomyFieldName="Category_x002f_Type" ma:displayName="PALMDocType" ma:indexed="true" ma:default="" ma:fieldId="{46f4498f-2869-4cc9-aada-863c806ed59a}" ma:sspId="7147e460-a74b-4414-8224-31362e5846fd" ma:termSetId="9b4ec7d4-5be2-41b2-a5f4-2c84f0212c06" ma:anchorId="3f0f936d-846d-4298-b966-bca39d809301" ma:open="false" ma:isKeyword="false">
      <xsd:complexType>
        <xsd:sequence>
          <xsd:element ref="pc:Terms" minOccurs="0" maxOccurs="1"/>
        </xsd:sequence>
      </xsd:complexType>
    </xsd:element>
    <xsd:element name="j047c29e647b4ac682ece5966a8adacd" ma:index="14" nillable="true" ma:taxonomy="true" ma:internalName="j047c29e647b4ac682ece5966a8adacd" ma:taxonomyFieldName="PLO_x0020_Team" ma:displayName="Team" ma:indexed="true" ma:readOnly="false" ma:default="336;#PALM Communications Team|7758c95a-dcb7-4ea8-b518-d95664908924" ma:fieldId="{3047c29e-647b-4ac6-82ec-e5966a8adacd}" ma:sspId="7147e460-a74b-4414-8224-31362e5846fd" ma:termSetId="9b4ec7d4-5be2-41b2-a5f4-2c84f0212c06" ma:anchorId="0d659f13-d349-4d32-85b5-a5bbf7b809f9" ma:open="false" ma:isKeyword="false">
      <xsd:complexType>
        <xsd:sequence>
          <xsd:element ref="pc:Terms" minOccurs="0" maxOccurs="1"/>
        </xsd:sequence>
      </xsd:complexType>
    </xsd:element>
    <xsd:element name="DocStatus" ma:index="15" nillable="true" ma:displayName="DocStatus" ma:format="Dropdown" ma:indexed="true" ma:internalName="DocStatus">
      <xsd:simpleType>
        <xsd:restriction base="dms:Choice">
          <xsd:enumeration value="Not Started"/>
          <xsd:enumeration value="Draft"/>
          <xsd:enumeration value="Final"/>
          <xsd:enumeration value="Published"/>
          <xsd:enumeration value="Expired"/>
          <xsd:enumeration value="Template"/>
        </xsd:restriction>
      </xsd:simpleType>
    </xsd:element>
    <xsd:element name="Date" ma:index="16" nillable="true" ma:displayName="Date" ma:format="DateOnly" ma:internalName="Date">
      <xsd:simpleType>
        <xsd:restriction base="dms:DateTime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26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8f085-2cc6-4096-a6b8-bc6c7ff15ba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d2b2630-1128-445a-aec2-d7e281c6d5b9}" ma:internalName="TaxCatchAll" ma:showField="CatchAllData" ma:web="da88f085-2cc6-4096-a6b8-bc6c7ff15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88f085-2cc6-4096-a6b8-bc6c7ff15bac">
      <Value>346</Value>
    </TaxCatchAll>
    <lcf76f155ced4ddcb4097134ff3c332f xmlns="fc3a5d29-0429-466f-88d0-e1dcab8af607">
      <Terms xmlns="http://schemas.microsoft.com/office/infopath/2007/PartnerControls"/>
    </lcf76f155ced4ddcb4097134ff3c332f>
    <DocStatus xmlns="fc3a5d29-0429-466f-88d0-e1dcab8af607" xsi:nil="true"/>
    <Date xmlns="fc3a5d29-0429-466f-88d0-e1dcab8af607" xsi:nil="true"/>
    <k6f4498f28694cc9aada863c806ed59a xmlns="fc3a5d29-0429-466f-88d0-e1dcab8af607">
      <Terms xmlns="http://schemas.microsoft.com/office/infopath/2007/PartnerControls"/>
    </k6f4498f28694cc9aada863c806ed59a>
    <j047c29e647b4ac682ece5966a8adacd xmlns="fc3a5d29-0429-466f-88d0-e1dcab8af60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Information Team</TermName>
          <TermId xmlns="http://schemas.microsoft.com/office/infopath/2007/PartnerControls">1e463189-8038-4688-a3af-5da76ecd9b31</TermId>
        </TermInfo>
      </Terms>
    </j047c29e647b4ac682ece5966a8adacd>
    <Notes xmlns="fc3a5d29-0429-466f-88d0-e1dcab8af6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01475-995E-4379-97C7-7BB543EAC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a5d29-0429-466f-88d0-e1dcab8af607"/>
    <ds:schemaRef ds:uri="da88f085-2cc6-4096-a6b8-bc6c7ff15b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76AF8F-7A8F-4ECF-9F8F-79CD4053082E}">
  <ds:schemaRefs>
    <ds:schemaRef ds:uri="http://schemas.microsoft.com/office/2006/metadata/properties"/>
    <ds:schemaRef ds:uri="http://schemas.microsoft.com/office/infopath/2007/PartnerControls"/>
    <ds:schemaRef ds:uri="da88f085-2cc6-4096-a6b8-bc6c7ff15bac"/>
    <ds:schemaRef ds:uri="fc3a5d29-0429-466f-88d0-e1dcab8af607"/>
  </ds:schemaRefs>
</ds:datastoreItem>
</file>

<file path=customXml/itemProps3.xml><?xml version="1.0" encoding="utf-8"?>
<ds:datastoreItem xmlns:ds="http://schemas.openxmlformats.org/officeDocument/2006/customXml" ds:itemID="{F24F38D2-8B2A-455A-BC1F-D3FE2C8BB9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3679DA-4AF8-499F-BFB0-941C806AC57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Dr.doc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SMITH,Aimee</dc:creator>
  <cp:keywords/>
  <dc:description/>
  <cp:lastModifiedBy>WILLIAMS,Kiara</cp:lastModifiedBy>
  <cp:revision>24</cp:revision>
  <cp:lastPrinted>2025-06-17T10:03:00Z</cp:lastPrinted>
  <dcterms:created xsi:type="dcterms:W3CDTF">2025-12-17T11:59:00Z</dcterms:created>
  <dcterms:modified xsi:type="dcterms:W3CDTF">2026-02-10T00:15:20Z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0x0101008DD098F444FF124F86CC807D36294750</vt:lpwstr>
  </property>
  <property fmtid="{D5CDD505-2E9C-101B-9397-08002B2CF9AE}" pid="3" name="MSIP_Label_79d889eb-932f-4752-8739-64d25806ef64_Enabled">
    <vt:lpwstr>true</vt:lpwstr>
  </property>
  <property fmtid="{D5CDD505-2E9C-101B-9397-08002B2CF9AE}" pid="4" name="MSIP_Label_79d889eb-932f-4752-8739-64d25806ef64_SetDate">
    <vt:lpwstr>2023-08-15T06:37:59Z</vt:lpwstr>
  </property>
  <property fmtid="{D5CDD505-2E9C-101B-9397-08002B2CF9AE}" pid="5" name="MSIP_Label_79d889eb-932f-4752-8739-64d25806ef64_Method">
    <vt:lpwstr>Privileged</vt:lpwstr>
  </property>
  <property fmtid="{D5CDD505-2E9C-101B-9397-08002B2CF9AE}" pid="6" name="MSIP_Label_79d889eb-932f-4752-8739-64d25806ef64_Name">
    <vt:lpwstr>79d889eb-932f-4752-8739-64d25806ef64</vt:lpwstr>
  </property>
  <property fmtid="{D5CDD505-2E9C-101B-9397-08002B2CF9AE}" pid="7" name="MSIP_Label_79d889eb-932f-4752-8739-64d25806ef64_SiteId">
    <vt:lpwstr>dd0cfd15-4558-4b12-8bad-ea26984fc417</vt:lpwstr>
  </property>
  <property fmtid="{D5CDD505-2E9C-101B-9397-08002B2CF9AE}" pid="8" name="MSIP_Label_79d889eb-932f-4752-8739-64d25806ef64_ActionId">
    <vt:lpwstr>652dd923-ae1c-41e3-9ac6-f9745941465c</vt:lpwstr>
  </property>
  <property fmtid="{D5CDD505-2E9C-101B-9397-08002B2CF9AE}" pid="9" name="MSIP_Label_79d889eb-932f-4752-8739-64d25806ef64_ContentBits">
    <vt:lpwstr>0</vt:lpwstr>
  </property>
  <property fmtid="{D5CDD505-2E9C-101B-9397-08002B2CF9AE}" pid="10" name="MediaServiceImageTags">
    <vt:lpwstr/>
  </property>
  <property fmtid="{D5CDD505-2E9C-101B-9397-08002B2CF9AE}" pid="11" name="Location(SourceWordDocument)">
    <vt:lpwstr>, </vt:lpwstr>
  </property>
  <property fmtid="{D5CDD505-2E9C-101B-9397-08002B2CF9AE}" pid="12" name="CategoryType">
    <vt:lpwstr/>
  </property>
  <property fmtid="{D5CDD505-2E9C-101B-9397-08002B2CF9AE}" pid="13" name="PLO_x0020_Team">
    <vt:lpwstr>346;#Public Information Team|1e463189-8038-4688-a3af-5da76ecd9b31</vt:lpwstr>
  </property>
  <property fmtid="{D5CDD505-2E9C-101B-9397-08002B2CF9AE}" pid="14" name="Category_x002f_Type">
    <vt:lpwstr/>
  </property>
  <property fmtid="{D5CDD505-2E9C-101B-9397-08002B2CF9AE}" pid="15" name="PLO Team">
    <vt:lpwstr>346;#Public Information Team|1e463189-8038-4688-a3af-5da76ecd9b31</vt:lpwstr>
  </property>
  <property fmtid="{D5CDD505-2E9C-101B-9397-08002B2CF9AE}" pid="16" name="Category/Type">
    <vt:lpwstr/>
  </property>
</Properties>
</file>